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0701C" w14:textId="0D201A19" w:rsidR="009965F6" w:rsidRDefault="009965F6"/>
    <w:p w14:paraId="095D3AE3" w14:textId="77777777" w:rsidR="00BD53D3" w:rsidRDefault="00BD53D3" w:rsidP="00BD53D3">
      <w:pPr>
        <w:jc w:val="center"/>
        <w:rPr>
          <w:rFonts w:ascii="Times New Roman" w:hAnsi="Times New Roman" w:cs="Times New Roman"/>
          <w:b/>
          <w:bCs/>
          <w:sz w:val="24"/>
          <w:szCs w:val="24"/>
        </w:rPr>
      </w:pPr>
      <w:r w:rsidRPr="009E09A7">
        <w:rPr>
          <w:rFonts w:ascii="Times New Roman" w:hAnsi="Times New Roman" w:cs="Times New Roman"/>
          <w:b/>
          <w:bCs/>
          <w:sz w:val="24"/>
          <w:szCs w:val="24"/>
        </w:rPr>
        <w:t xml:space="preserve">DERİN ÖĞRENME </w:t>
      </w:r>
      <w:r>
        <w:rPr>
          <w:rFonts w:ascii="Times New Roman" w:hAnsi="Times New Roman" w:cs="Times New Roman"/>
          <w:b/>
          <w:bCs/>
          <w:sz w:val="24"/>
          <w:szCs w:val="24"/>
        </w:rPr>
        <w:t>ALGORİTMALARI</w:t>
      </w:r>
      <w:r w:rsidRPr="009E09A7">
        <w:rPr>
          <w:rFonts w:ascii="Times New Roman" w:hAnsi="Times New Roman" w:cs="Times New Roman"/>
          <w:b/>
          <w:bCs/>
          <w:sz w:val="24"/>
          <w:szCs w:val="24"/>
        </w:rPr>
        <w:t xml:space="preserve"> İLE SEL BASKIN ALANLARININ TESPİTİ: AVUSTRALYA YENİ </w:t>
      </w:r>
      <w:r>
        <w:rPr>
          <w:rFonts w:ascii="Times New Roman" w:hAnsi="Times New Roman" w:cs="Times New Roman"/>
          <w:b/>
          <w:bCs/>
          <w:sz w:val="24"/>
          <w:szCs w:val="24"/>
        </w:rPr>
        <w:t xml:space="preserve">GÜNEY </w:t>
      </w:r>
      <w:r w:rsidRPr="009E09A7">
        <w:rPr>
          <w:rFonts w:ascii="Times New Roman" w:hAnsi="Times New Roman" w:cs="Times New Roman"/>
          <w:b/>
          <w:bCs/>
          <w:sz w:val="24"/>
          <w:szCs w:val="24"/>
        </w:rPr>
        <w:t>GALLER ÖRNEĞİ</w:t>
      </w:r>
    </w:p>
    <w:p w14:paraId="58A8CF8F" w14:textId="77777777" w:rsidR="00BD53D3" w:rsidRDefault="00BD53D3" w:rsidP="00BD53D3">
      <w:pPr>
        <w:rPr>
          <w:rFonts w:ascii="Times New Roman" w:hAnsi="Times New Roman" w:cs="Times New Roman"/>
          <w:b/>
          <w:bCs/>
          <w:sz w:val="24"/>
          <w:szCs w:val="24"/>
        </w:rPr>
      </w:pPr>
    </w:p>
    <w:p w14:paraId="5F2F8A86" w14:textId="77777777" w:rsidR="00BD53D3" w:rsidRDefault="00BD53D3" w:rsidP="00BD53D3">
      <w:pPr>
        <w:rPr>
          <w:rFonts w:ascii="Times New Roman" w:hAnsi="Times New Roman" w:cs="Times New Roman"/>
          <w:b/>
          <w:bCs/>
          <w:sz w:val="24"/>
          <w:szCs w:val="24"/>
        </w:rPr>
      </w:pPr>
      <w:r w:rsidRPr="00F80F49">
        <w:rPr>
          <w:rFonts w:ascii="Times New Roman" w:hAnsi="Times New Roman" w:cs="Times New Roman"/>
          <w:b/>
          <w:bCs/>
          <w:sz w:val="24"/>
          <w:szCs w:val="24"/>
        </w:rPr>
        <w:t>Özet</w:t>
      </w:r>
    </w:p>
    <w:p w14:paraId="3DE20DE6" w14:textId="77777777" w:rsidR="00BD53D3" w:rsidRDefault="00BD53D3" w:rsidP="00BD53D3">
      <w:pPr>
        <w:spacing w:line="360" w:lineRule="auto"/>
        <w:jc w:val="both"/>
        <w:rPr>
          <w:rFonts w:ascii="Times New Roman" w:hAnsi="Times New Roman" w:cs="Times New Roman"/>
          <w:sz w:val="24"/>
          <w:szCs w:val="24"/>
        </w:rPr>
      </w:pPr>
      <w:r w:rsidRPr="006C3A76">
        <w:rPr>
          <w:rFonts w:ascii="Times New Roman" w:hAnsi="Times New Roman" w:cs="Times New Roman"/>
          <w:sz w:val="24"/>
          <w:szCs w:val="24"/>
        </w:rPr>
        <w:tab/>
      </w:r>
      <w:r w:rsidRPr="00AA6DE8">
        <w:rPr>
          <w:rFonts w:ascii="Times New Roman" w:hAnsi="Times New Roman" w:cs="Times New Roman"/>
          <w:sz w:val="24"/>
          <w:szCs w:val="24"/>
        </w:rPr>
        <w:t xml:space="preserve">Bu çalışmada su kütlelerindeki değişiklikleri izlemek için kullanılan </w:t>
      </w:r>
      <w:proofErr w:type="spellStart"/>
      <w:r>
        <w:rPr>
          <w:rFonts w:ascii="Times New Roman" w:hAnsi="Times New Roman" w:cs="Times New Roman"/>
          <w:sz w:val="24"/>
          <w:szCs w:val="24"/>
        </w:rPr>
        <w:t>Normalize</w:t>
      </w:r>
      <w:proofErr w:type="spellEnd"/>
      <w:r>
        <w:rPr>
          <w:rFonts w:ascii="Times New Roman" w:hAnsi="Times New Roman" w:cs="Times New Roman"/>
          <w:sz w:val="24"/>
          <w:szCs w:val="24"/>
        </w:rPr>
        <w:t xml:space="preserve"> Edilmiş</w:t>
      </w:r>
      <w:r w:rsidRPr="006C3A76">
        <w:rPr>
          <w:rFonts w:ascii="Times New Roman" w:hAnsi="Times New Roman" w:cs="Times New Roman"/>
          <w:sz w:val="24"/>
          <w:szCs w:val="24"/>
        </w:rPr>
        <w:t xml:space="preserve"> Fark Su </w:t>
      </w:r>
      <w:r>
        <w:rPr>
          <w:rFonts w:ascii="Times New Roman" w:hAnsi="Times New Roman" w:cs="Times New Roman"/>
          <w:sz w:val="24"/>
          <w:szCs w:val="24"/>
        </w:rPr>
        <w:t>İ</w:t>
      </w:r>
      <w:r w:rsidRPr="006C3A76">
        <w:rPr>
          <w:rFonts w:ascii="Times New Roman" w:hAnsi="Times New Roman" w:cs="Times New Roman"/>
          <w:sz w:val="24"/>
          <w:szCs w:val="24"/>
        </w:rPr>
        <w:t>ndeksine (</w:t>
      </w:r>
      <w:proofErr w:type="spellStart"/>
      <w:r w:rsidRPr="006C3A76">
        <w:rPr>
          <w:rFonts w:ascii="Times New Roman" w:hAnsi="Times New Roman" w:cs="Times New Roman"/>
          <w:sz w:val="24"/>
          <w:szCs w:val="24"/>
        </w:rPr>
        <w:t>Normalized</w:t>
      </w:r>
      <w:proofErr w:type="spellEnd"/>
      <w:r w:rsidRPr="006C3A76">
        <w:rPr>
          <w:rFonts w:ascii="Times New Roman" w:hAnsi="Times New Roman" w:cs="Times New Roman"/>
          <w:sz w:val="24"/>
          <w:szCs w:val="24"/>
        </w:rPr>
        <w:t xml:space="preserve"> </w:t>
      </w:r>
      <w:proofErr w:type="spellStart"/>
      <w:r w:rsidRPr="006C3A76">
        <w:rPr>
          <w:rFonts w:ascii="Times New Roman" w:hAnsi="Times New Roman" w:cs="Times New Roman"/>
          <w:sz w:val="24"/>
          <w:szCs w:val="24"/>
        </w:rPr>
        <w:t>Difference</w:t>
      </w:r>
      <w:proofErr w:type="spellEnd"/>
      <w:r w:rsidRPr="006C3A76">
        <w:rPr>
          <w:rFonts w:ascii="Times New Roman" w:hAnsi="Times New Roman" w:cs="Times New Roman"/>
          <w:sz w:val="24"/>
          <w:szCs w:val="24"/>
        </w:rPr>
        <w:t xml:space="preserve"> </w:t>
      </w:r>
      <w:proofErr w:type="spellStart"/>
      <w:r w:rsidRPr="006C3A76">
        <w:rPr>
          <w:rFonts w:ascii="Times New Roman" w:hAnsi="Times New Roman" w:cs="Times New Roman"/>
          <w:sz w:val="24"/>
          <w:szCs w:val="24"/>
        </w:rPr>
        <w:t>Water</w:t>
      </w:r>
      <w:proofErr w:type="spellEnd"/>
      <w:r w:rsidRPr="006C3A76">
        <w:rPr>
          <w:rFonts w:ascii="Times New Roman" w:hAnsi="Times New Roman" w:cs="Times New Roman"/>
          <w:sz w:val="24"/>
          <w:szCs w:val="24"/>
        </w:rPr>
        <w:t xml:space="preserve"> Index – NDWI) alternatif olması beklenen bir derin Sinir ağı modeli geliştirilmiştir. Bu derin sinir ağı modelinin eğitilmesi için, Avustralya Yeni </w:t>
      </w:r>
      <w:r>
        <w:rPr>
          <w:rFonts w:ascii="Times New Roman" w:hAnsi="Times New Roman" w:cs="Times New Roman"/>
          <w:sz w:val="24"/>
          <w:szCs w:val="24"/>
        </w:rPr>
        <w:t xml:space="preserve">Güney </w:t>
      </w:r>
      <w:r w:rsidRPr="006C3A76">
        <w:rPr>
          <w:rFonts w:ascii="Times New Roman" w:hAnsi="Times New Roman" w:cs="Times New Roman"/>
          <w:sz w:val="24"/>
          <w:szCs w:val="24"/>
        </w:rPr>
        <w:t xml:space="preserve">Galler eyaletinde </w:t>
      </w:r>
      <w:r w:rsidRPr="00F561B7">
        <w:rPr>
          <w:rFonts w:ascii="Times New Roman" w:hAnsi="Times New Roman" w:cs="Times New Roman"/>
          <w:sz w:val="24"/>
          <w:szCs w:val="24"/>
        </w:rPr>
        <w:t>2</w:t>
      </w:r>
      <w:r>
        <w:rPr>
          <w:rFonts w:ascii="Times New Roman" w:hAnsi="Times New Roman" w:cs="Times New Roman"/>
          <w:sz w:val="24"/>
          <w:szCs w:val="24"/>
        </w:rPr>
        <w:t>-</w:t>
      </w:r>
      <w:r w:rsidRPr="00F561B7">
        <w:rPr>
          <w:rFonts w:ascii="Times New Roman" w:hAnsi="Times New Roman" w:cs="Times New Roman"/>
          <w:sz w:val="24"/>
          <w:szCs w:val="24"/>
        </w:rPr>
        <w:t>8 Mart</w:t>
      </w:r>
      <w:r>
        <w:rPr>
          <w:rFonts w:ascii="Times New Roman" w:hAnsi="Times New Roman" w:cs="Times New Roman"/>
          <w:sz w:val="24"/>
          <w:szCs w:val="24"/>
        </w:rPr>
        <w:t xml:space="preserve"> 2022</w:t>
      </w:r>
      <w:r w:rsidRPr="00F561B7">
        <w:rPr>
          <w:rFonts w:ascii="Times New Roman" w:hAnsi="Times New Roman" w:cs="Times New Roman"/>
          <w:sz w:val="24"/>
          <w:szCs w:val="24"/>
        </w:rPr>
        <w:t xml:space="preserve"> </w:t>
      </w:r>
      <w:r w:rsidRPr="006C3A76">
        <w:rPr>
          <w:rFonts w:ascii="Times New Roman" w:hAnsi="Times New Roman" w:cs="Times New Roman"/>
          <w:sz w:val="24"/>
          <w:szCs w:val="24"/>
        </w:rPr>
        <w:t xml:space="preserve">tarihli sel baskınlarını gösteren </w:t>
      </w:r>
      <w:proofErr w:type="spellStart"/>
      <w:r w:rsidRPr="006C3A76">
        <w:rPr>
          <w:rFonts w:ascii="Times New Roman" w:hAnsi="Times New Roman" w:cs="Times New Roman"/>
          <w:sz w:val="24"/>
          <w:szCs w:val="24"/>
        </w:rPr>
        <w:t>Sentinel</w:t>
      </w:r>
      <w:proofErr w:type="spellEnd"/>
      <w:r w:rsidRPr="006C3A76">
        <w:rPr>
          <w:rFonts w:ascii="Times New Roman" w:hAnsi="Times New Roman" w:cs="Times New Roman"/>
          <w:sz w:val="24"/>
          <w:szCs w:val="24"/>
        </w:rPr>
        <w:t xml:space="preserve"> 2 uydu verileri kullanılmıştır.  Derin sinir ağını eğitebilmek için daha geniş bir örneklem ve daha ayrıştırıcı </w:t>
      </w:r>
      <w:r>
        <w:rPr>
          <w:rFonts w:ascii="Times New Roman" w:hAnsi="Times New Roman" w:cs="Times New Roman"/>
          <w:sz w:val="24"/>
          <w:szCs w:val="24"/>
        </w:rPr>
        <w:t xml:space="preserve">ve güncel </w:t>
      </w:r>
      <w:r w:rsidRPr="006C3A76">
        <w:rPr>
          <w:rFonts w:ascii="Times New Roman" w:hAnsi="Times New Roman" w:cs="Times New Roman"/>
          <w:sz w:val="24"/>
          <w:szCs w:val="24"/>
        </w:rPr>
        <w:t>veri sunduğundan dolayı çalışmamız için Avustralya Yeni</w:t>
      </w:r>
      <w:r>
        <w:rPr>
          <w:rFonts w:ascii="Times New Roman" w:hAnsi="Times New Roman" w:cs="Times New Roman"/>
          <w:sz w:val="24"/>
          <w:szCs w:val="24"/>
        </w:rPr>
        <w:t xml:space="preserve"> Güney</w:t>
      </w:r>
      <w:r w:rsidRPr="006C3A76">
        <w:rPr>
          <w:rFonts w:ascii="Times New Roman" w:hAnsi="Times New Roman" w:cs="Times New Roman"/>
          <w:sz w:val="24"/>
          <w:szCs w:val="24"/>
        </w:rPr>
        <w:t xml:space="preserve"> Galler </w:t>
      </w:r>
      <w:r>
        <w:rPr>
          <w:rFonts w:ascii="Times New Roman" w:hAnsi="Times New Roman" w:cs="Times New Roman"/>
          <w:sz w:val="24"/>
          <w:szCs w:val="24"/>
        </w:rPr>
        <w:t xml:space="preserve">Eyaleti </w:t>
      </w:r>
      <w:r w:rsidRPr="006C3A76">
        <w:rPr>
          <w:rFonts w:ascii="Times New Roman" w:hAnsi="Times New Roman" w:cs="Times New Roman"/>
          <w:sz w:val="24"/>
          <w:szCs w:val="24"/>
        </w:rPr>
        <w:t>sel verileri seçilmiştir. Oluşturulan Modeli eğitmek için sel bölgesi verileri “</w:t>
      </w:r>
      <w:r>
        <w:rPr>
          <w:rFonts w:ascii="Times New Roman" w:hAnsi="Times New Roman" w:cs="Times New Roman"/>
          <w:sz w:val="24"/>
          <w:szCs w:val="24"/>
        </w:rPr>
        <w:t>taşkın alanı</w:t>
      </w:r>
      <w:r w:rsidRPr="006C3A76">
        <w:rPr>
          <w:rFonts w:ascii="Times New Roman" w:hAnsi="Times New Roman" w:cs="Times New Roman"/>
          <w:sz w:val="24"/>
          <w:szCs w:val="24"/>
        </w:rPr>
        <w:t xml:space="preserve"> </w:t>
      </w:r>
      <w:proofErr w:type="gramStart"/>
      <w:r w:rsidRPr="006C3A76">
        <w:rPr>
          <w:rFonts w:ascii="Times New Roman" w:hAnsi="Times New Roman" w:cs="Times New Roman"/>
          <w:sz w:val="24"/>
          <w:szCs w:val="24"/>
        </w:rPr>
        <w:t xml:space="preserve">“ </w:t>
      </w:r>
      <w:r>
        <w:rPr>
          <w:rFonts w:ascii="Times New Roman" w:hAnsi="Times New Roman" w:cs="Times New Roman"/>
          <w:sz w:val="24"/>
          <w:szCs w:val="24"/>
        </w:rPr>
        <w:t>ve</w:t>
      </w:r>
      <w:proofErr w:type="gramEnd"/>
      <w:r w:rsidRPr="006C3A76">
        <w:rPr>
          <w:rFonts w:ascii="Times New Roman" w:hAnsi="Times New Roman" w:cs="Times New Roman"/>
          <w:sz w:val="24"/>
          <w:szCs w:val="24"/>
        </w:rPr>
        <w:t xml:space="preserve"> “</w:t>
      </w:r>
      <w:r>
        <w:rPr>
          <w:rFonts w:ascii="Times New Roman" w:hAnsi="Times New Roman" w:cs="Times New Roman"/>
          <w:sz w:val="24"/>
          <w:szCs w:val="24"/>
        </w:rPr>
        <w:t>kuru alan</w:t>
      </w:r>
      <w:r w:rsidRPr="006C3A76">
        <w:rPr>
          <w:rFonts w:ascii="Times New Roman" w:hAnsi="Times New Roman" w:cs="Times New Roman"/>
          <w:sz w:val="24"/>
          <w:szCs w:val="24"/>
        </w:rPr>
        <w:t xml:space="preserve">” şeklinde iki farklı değer olarak etiketlenmiştir. Etiketlenen veriler ile oluşturulan derin sinir ağı modeli, </w:t>
      </w:r>
      <w:proofErr w:type="spellStart"/>
      <w:r w:rsidRPr="006C3A76">
        <w:rPr>
          <w:rFonts w:ascii="Times New Roman" w:hAnsi="Times New Roman" w:cs="Times New Roman"/>
          <w:sz w:val="24"/>
          <w:szCs w:val="24"/>
        </w:rPr>
        <w:t>python</w:t>
      </w:r>
      <w:proofErr w:type="spellEnd"/>
      <w:r w:rsidRPr="006C3A76">
        <w:rPr>
          <w:rFonts w:ascii="Times New Roman" w:hAnsi="Times New Roman" w:cs="Times New Roman"/>
          <w:sz w:val="24"/>
          <w:szCs w:val="24"/>
        </w:rPr>
        <w:t xml:space="preserve"> programlama dili ve </w:t>
      </w:r>
      <w:proofErr w:type="spellStart"/>
      <w:r w:rsidRPr="006C3A76">
        <w:rPr>
          <w:rFonts w:ascii="Times New Roman" w:hAnsi="Times New Roman" w:cs="Times New Roman"/>
          <w:sz w:val="24"/>
          <w:szCs w:val="24"/>
        </w:rPr>
        <w:t>Tensorflow</w:t>
      </w:r>
      <w:proofErr w:type="spellEnd"/>
      <w:r w:rsidRPr="006C3A76">
        <w:rPr>
          <w:rFonts w:ascii="Times New Roman" w:hAnsi="Times New Roman" w:cs="Times New Roman"/>
          <w:sz w:val="24"/>
          <w:szCs w:val="24"/>
        </w:rPr>
        <w:t xml:space="preserve"> kütüphanesi ile eğitilmiştir. Çalışmada 18 Şubat 2022 sel öncesi ve 10 </w:t>
      </w:r>
      <w:r>
        <w:rPr>
          <w:rFonts w:ascii="Times New Roman" w:hAnsi="Times New Roman" w:cs="Times New Roman"/>
          <w:sz w:val="24"/>
          <w:szCs w:val="24"/>
        </w:rPr>
        <w:t>M</w:t>
      </w:r>
      <w:r w:rsidRPr="006C3A76">
        <w:rPr>
          <w:rFonts w:ascii="Times New Roman" w:hAnsi="Times New Roman" w:cs="Times New Roman"/>
          <w:sz w:val="24"/>
          <w:szCs w:val="24"/>
        </w:rPr>
        <w:t xml:space="preserve">art 2022 sel sonrası </w:t>
      </w:r>
      <w:proofErr w:type="spellStart"/>
      <w:r w:rsidRPr="006C3A76">
        <w:rPr>
          <w:rFonts w:ascii="Times New Roman" w:hAnsi="Times New Roman" w:cs="Times New Roman"/>
          <w:sz w:val="24"/>
          <w:szCs w:val="24"/>
        </w:rPr>
        <w:t>Sentinel</w:t>
      </w:r>
      <w:proofErr w:type="spellEnd"/>
      <w:r w:rsidRPr="006C3A76">
        <w:rPr>
          <w:rFonts w:ascii="Times New Roman" w:hAnsi="Times New Roman" w:cs="Times New Roman"/>
          <w:sz w:val="24"/>
          <w:szCs w:val="24"/>
        </w:rPr>
        <w:t xml:space="preserve"> 2 uydu verileri kullanılarak NDWI ve </w:t>
      </w:r>
      <w:proofErr w:type="spellStart"/>
      <w:r w:rsidRPr="006C3A76">
        <w:rPr>
          <w:rFonts w:ascii="Times New Roman" w:hAnsi="Times New Roman" w:cs="Times New Roman"/>
          <w:sz w:val="24"/>
          <w:szCs w:val="24"/>
        </w:rPr>
        <w:t>dNDWI</w:t>
      </w:r>
      <w:proofErr w:type="spellEnd"/>
      <w:r w:rsidRPr="006C3A76">
        <w:rPr>
          <w:rFonts w:ascii="Times New Roman" w:hAnsi="Times New Roman" w:cs="Times New Roman"/>
          <w:sz w:val="24"/>
          <w:szCs w:val="24"/>
        </w:rPr>
        <w:t xml:space="preserve"> indeksleri hesaplanmıştır. Hesaplanan NDWI ve </w:t>
      </w:r>
      <w:proofErr w:type="spellStart"/>
      <w:r w:rsidRPr="006C3A76">
        <w:rPr>
          <w:rFonts w:ascii="Times New Roman" w:hAnsi="Times New Roman" w:cs="Times New Roman"/>
          <w:sz w:val="24"/>
          <w:szCs w:val="24"/>
        </w:rPr>
        <w:t>dNDWI</w:t>
      </w:r>
      <w:proofErr w:type="spellEnd"/>
      <w:r w:rsidRPr="006C3A76">
        <w:rPr>
          <w:rFonts w:ascii="Times New Roman" w:hAnsi="Times New Roman" w:cs="Times New Roman"/>
          <w:sz w:val="24"/>
          <w:szCs w:val="24"/>
        </w:rPr>
        <w:t xml:space="preserve"> indeksleri ile sel alanı haritalanmıştır. Daha sonra eğitilen yeni derin sinir ağı modelinin sonuçları ile NDWI ve </w:t>
      </w:r>
      <w:proofErr w:type="spellStart"/>
      <w:r w:rsidRPr="006C3A76">
        <w:rPr>
          <w:rFonts w:ascii="Times New Roman" w:hAnsi="Times New Roman" w:cs="Times New Roman"/>
          <w:sz w:val="24"/>
          <w:szCs w:val="24"/>
        </w:rPr>
        <w:t>dNDWI</w:t>
      </w:r>
      <w:proofErr w:type="spellEnd"/>
      <w:r w:rsidRPr="006C3A76">
        <w:rPr>
          <w:rFonts w:ascii="Times New Roman" w:hAnsi="Times New Roman" w:cs="Times New Roman"/>
          <w:sz w:val="24"/>
          <w:szCs w:val="24"/>
        </w:rPr>
        <w:t xml:space="preserve"> indeksleri sonuçları karşılaştırılarak modelin tutarlılığı ve başarımı test edilmiştir. Elde edilen sonuçlara göre yeni oluşturulan sinir ağı modeli, NDWI ve </w:t>
      </w:r>
      <w:proofErr w:type="spellStart"/>
      <w:r w:rsidRPr="006C3A76">
        <w:rPr>
          <w:rFonts w:ascii="Times New Roman" w:hAnsi="Times New Roman" w:cs="Times New Roman"/>
          <w:sz w:val="24"/>
          <w:szCs w:val="24"/>
        </w:rPr>
        <w:t>dNDWI</w:t>
      </w:r>
      <w:proofErr w:type="spellEnd"/>
      <w:r w:rsidRPr="006C3A76">
        <w:rPr>
          <w:rFonts w:ascii="Times New Roman" w:hAnsi="Times New Roman" w:cs="Times New Roman"/>
          <w:sz w:val="24"/>
          <w:szCs w:val="24"/>
        </w:rPr>
        <w:t xml:space="preserve"> indeksi sonuçlarına göre daha başarılı bir şekilde su taşkınlarını tespit edebilmektedir. </w:t>
      </w:r>
    </w:p>
    <w:p w14:paraId="634049FA" w14:textId="77777777" w:rsidR="008F4BEC" w:rsidRDefault="008F4BEC" w:rsidP="00BD53D3">
      <w:pPr>
        <w:spacing w:line="360" w:lineRule="auto"/>
        <w:jc w:val="both"/>
        <w:rPr>
          <w:rFonts w:ascii="Times New Roman" w:hAnsi="Times New Roman" w:cs="Times New Roman"/>
          <w:sz w:val="24"/>
          <w:szCs w:val="24"/>
        </w:rPr>
      </w:pPr>
    </w:p>
    <w:p w14:paraId="500FF608" w14:textId="16488A09" w:rsidR="008F4BEC" w:rsidRDefault="00F223B6" w:rsidP="00AF5391">
      <w:pPr>
        <w:pStyle w:val="ListeParagraf"/>
        <w:numPr>
          <w:ilvl w:val="0"/>
          <w:numId w:val="1"/>
        </w:numPr>
        <w:spacing w:line="360" w:lineRule="auto"/>
        <w:ind w:left="567" w:hanging="567"/>
        <w:jc w:val="both"/>
        <w:rPr>
          <w:rFonts w:ascii="Times New Roman" w:hAnsi="Times New Roman" w:cs="Times New Roman"/>
          <w:b/>
          <w:bCs/>
          <w:sz w:val="24"/>
          <w:szCs w:val="24"/>
        </w:rPr>
      </w:pPr>
      <w:r w:rsidRPr="00F4496A">
        <w:rPr>
          <w:rFonts w:ascii="Times New Roman" w:hAnsi="Times New Roman" w:cs="Times New Roman"/>
          <w:b/>
          <w:bCs/>
          <w:sz w:val="24"/>
          <w:szCs w:val="24"/>
        </w:rPr>
        <w:t>Giriş</w:t>
      </w:r>
    </w:p>
    <w:p w14:paraId="175ED50D" w14:textId="06C753E4" w:rsidR="00C124E1" w:rsidRDefault="002914C7" w:rsidP="00AF5391">
      <w:pPr>
        <w:widowControl w:val="0"/>
        <w:autoSpaceDE w:val="0"/>
        <w:autoSpaceDN w:val="0"/>
        <w:adjustRightInd w:val="0"/>
        <w:spacing w:line="360" w:lineRule="auto"/>
        <w:ind w:firstLine="567"/>
        <w:jc w:val="both"/>
        <w:rPr>
          <w:ins w:id="0" w:author="Ahmet Ertuğrul ARIK" w:date="2022-04-25T09:32:00Z"/>
          <w:rFonts w:ascii="Times New Roman" w:eastAsiaTheme="majorEastAsia" w:hAnsi="Times New Roman" w:cs="Times New Roman"/>
          <w:sz w:val="24"/>
          <w:szCs w:val="24"/>
        </w:rPr>
      </w:pPr>
      <w:r>
        <w:rPr>
          <w:rFonts w:ascii="Times New Roman" w:eastAsiaTheme="majorEastAsia" w:hAnsi="Times New Roman" w:cs="Times New Roman"/>
          <w:sz w:val="24"/>
          <w:szCs w:val="24"/>
        </w:rPr>
        <w:t>Sel baskınları</w:t>
      </w:r>
      <w:ins w:id="1" w:author="Ahmet Ertuğrul ARIK" w:date="2022-04-25T09:37:00Z">
        <w:r w:rsidR="00772485">
          <w:rPr>
            <w:rFonts w:ascii="Times New Roman" w:eastAsiaTheme="majorEastAsia" w:hAnsi="Times New Roman" w:cs="Times New Roman"/>
            <w:sz w:val="24"/>
            <w:szCs w:val="24"/>
          </w:rPr>
          <w:t>,</w:t>
        </w:r>
        <w:r w:rsidR="00772485" w:rsidRPr="00772485">
          <w:rPr>
            <w:rFonts w:ascii="Times New Roman" w:eastAsiaTheme="majorEastAsia" w:hAnsi="Times New Roman" w:cs="Times New Roman"/>
            <w:sz w:val="24"/>
            <w:szCs w:val="24"/>
          </w:rPr>
          <w:t xml:space="preserve"> </w:t>
        </w:r>
        <w:r w:rsidR="00772485">
          <w:rPr>
            <w:rFonts w:ascii="Times New Roman" w:eastAsiaTheme="majorEastAsia" w:hAnsi="Times New Roman" w:cs="Times New Roman"/>
            <w:sz w:val="24"/>
            <w:szCs w:val="24"/>
          </w:rPr>
          <w:t>Kentsel alanların genişlemesi</w:t>
        </w:r>
      </w:ins>
      <w:ins w:id="2" w:author="Ahmet Ertuğrul ARIK" w:date="2022-04-25T09:38:00Z">
        <w:r w:rsidR="00DF415F">
          <w:rPr>
            <w:rFonts w:ascii="Times New Roman" w:eastAsiaTheme="majorEastAsia" w:hAnsi="Times New Roman" w:cs="Times New Roman"/>
            <w:sz w:val="24"/>
            <w:szCs w:val="24"/>
          </w:rPr>
          <w:t>,</w:t>
        </w:r>
        <w:r w:rsidR="00DF415F" w:rsidRPr="00DF415F">
          <w:rPr>
            <w:rFonts w:ascii="Times New Roman" w:eastAsiaTheme="majorEastAsia" w:hAnsi="Times New Roman" w:cs="Times New Roman"/>
            <w:sz w:val="24"/>
            <w:szCs w:val="24"/>
          </w:rPr>
          <w:t xml:space="preserve"> </w:t>
        </w:r>
        <w:r w:rsidR="00DF415F">
          <w:rPr>
            <w:rFonts w:ascii="Times New Roman" w:eastAsiaTheme="majorEastAsia" w:hAnsi="Times New Roman" w:cs="Times New Roman"/>
            <w:sz w:val="24"/>
            <w:szCs w:val="24"/>
          </w:rPr>
          <w:t xml:space="preserve">iklim ve çevredeki beklenmeyen hızlı değişimlerden dolayı </w:t>
        </w:r>
      </w:ins>
      <w:del w:id="3" w:author="Ahmet Ertuğrul ARIK" w:date="2022-04-25T09:38:00Z">
        <w:r w:rsidDel="00DF415F">
          <w:rPr>
            <w:rFonts w:ascii="Times New Roman" w:eastAsiaTheme="majorEastAsia" w:hAnsi="Times New Roman" w:cs="Times New Roman"/>
            <w:sz w:val="24"/>
            <w:szCs w:val="24"/>
          </w:rPr>
          <w:delText>iklimi değişen</w:delText>
        </w:r>
      </w:del>
      <w:ins w:id="4" w:author="Ahmet Ertuğrul ARIK" w:date="2021-02-11T14:50:00Z">
        <w:r w:rsidR="00D67E05" w:rsidRPr="005A395D">
          <w:rPr>
            <w:rFonts w:ascii="Times New Roman" w:eastAsiaTheme="majorEastAsia" w:hAnsi="Times New Roman" w:cs="Times New Roman"/>
            <w:sz w:val="24"/>
            <w:szCs w:val="24"/>
            <w:rPrChange w:id="5" w:author="Ahmet Ertuğrul ARIK" w:date="2021-02-11T14:50:00Z">
              <w:rPr>
                <w:rFonts w:ascii="Times New Roman" w:eastAsiaTheme="majorEastAsia" w:hAnsi="Times New Roman" w:cs="Times New Roman"/>
                <w:i/>
                <w:iCs/>
                <w:color w:val="2F5496" w:themeColor="accent1" w:themeShade="BF"/>
                <w:sz w:val="24"/>
                <w:szCs w:val="24"/>
              </w:rPr>
            </w:rPrChange>
          </w:rPr>
          <w:t>dünyamız için ciddi çevresel problemler</w:t>
        </w:r>
      </w:ins>
      <w:r w:rsidR="008F383D">
        <w:rPr>
          <w:rFonts w:ascii="Times New Roman" w:eastAsiaTheme="majorEastAsia" w:hAnsi="Times New Roman" w:cs="Times New Roman"/>
          <w:sz w:val="24"/>
          <w:szCs w:val="24"/>
        </w:rPr>
        <w:t>den</w:t>
      </w:r>
      <w:ins w:id="6" w:author="Ahmet Ertuğrul ARIK" w:date="2021-02-11T14:50:00Z">
        <w:r w:rsidR="00D67E05" w:rsidRPr="005A395D">
          <w:rPr>
            <w:rFonts w:ascii="Times New Roman" w:eastAsiaTheme="majorEastAsia" w:hAnsi="Times New Roman" w:cs="Times New Roman"/>
            <w:sz w:val="24"/>
            <w:szCs w:val="24"/>
            <w:rPrChange w:id="7" w:author="Ahmet Ertuğrul ARIK" w:date="2021-02-11T14:50:00Z">
              <w:rPr>
                <w:rFonts w:ascii="Times New Roman" w:eastAsiaTheme="majorEastAsia" w:hAnsi="Times New Roman" w:cs="Times New Roman"/>
                <w:i/>
                <w:iCs/>
                <w:color w:val="2F5496" w:themeColor="accent1" w:themeShade="BF"/>
                <w:sz w:val="24"/>
                <w:szCs w:val="24"/>
              </w:rPr>
            </w:rPrChange>
          </w:rPr>
          <w:t>dir.</w:t>
        </w:r>
      </w:ins>
      <w:ins w:id="8" w:author="Ahmet Ertuğrul ARIK" w:date="2022-04-25T09:38:00Z">
        <w:r w:rsidR="00EF1BA5">
          <w:rPr>
            <w:rFonts w:ascii="Times New Roman" w:eastAsiaTheme="majorEastAsia" w:hAnsi="Times New Roman" w:cs="Times New Roman"/>
            <w:sz w:val="24"/>
            <w:szCs w:val="24"/>
          </w:rPr>
          <w:t xml:space="preserve"> Kentlerde ve kırsal alanlardaki su kütleleri </w:t>
        </w:r>
      </w:ins>
      <w:ins w:id="9" w:author="Ahmet Ertuğrul ARIK" w:date="2022-04-25T09:39:00Z">
        <w:r w:rsidR="00D418D9">
          <w:rPr>
            <w:rFonts w:ascii="Times New Roman" w:eastAsiaTheme="majorEastAsia" w:hAnsi="Times New Roman" w:cs="Times New Roman"/>
            <w:sz w:val="24"/>
            <w:szCs w:val="24"/>
          </w:rPr>
          <w:t>iklimd</w:t>
        </w:r>
      </w:ins>
      <w:ins w:id="10" w:author="Ahmet Ertuğrul ARIK" w:date="2022-04-25T09:40:00Z">
        <w:r w:rsidR="00D418D9">
          <w:rPr>
            <w:rFonts w:ascii="Times New Roman" w:eastAsiaTheme="majorEastAsia" w:hAnsi="Times New Roman" w:cs="Times New Roman"/>
            <w:sz w:val="24"/>
            <w:szCs w:val="24"/>
          </w:rPr>
          <w:t xml:space="preserve">eki gelişmeler </w:t>
        </w:r>
      </w:ins>
      <w:ins w:id="11" w:author="Ahmet Ertuğrul ARIK" w:date="2022-04-25T09:39:00Z">
        <w:r w:rsidR="00423D23">
          <w:rPr>
            <w:rFonts w:ascii="Times New Roman" w:eastAsiaTheme="majorEastAsia" w:hAnsi="Times New Roman" w:cs="Times New Roman"/>
            <w:sz w:val="24"/>
            <w:szCs w:val="24"/>
          </w:rPr>
          <w:t>etkisiyle yer ve şekil değiştirirler.</w:t>
        </w:r>
      </w:ins>
      <w:ins w:id="12" w:author="Ahmet Ertuğrul ARIK" w:date="2022-04-25T09:40:00Z">
        <w:r w:rsidR="00D418D9">
          <w:rPr>
            <w:rFonts w:ascii="Times New Roman" w:eastAsiaTheme="majorEastAsia" w:hAnsi="Times New Roman" w:cs="Times New Roman"/>
            <w:sz w:val="24"/>
            <w:szCs w:val="24"/>
          </w:rPr>
          <w:t xml:space="preserve"> Sonuç olarak da n</w:t>
        </w:r>
        <w:r w:rsidR="00D418D9" w:rsidRPr="00D418D9">
          <w:rPr>
            <w:rFonts w:ascii="Times New Roman" w:eastAsiaTheme="majorEastAsia" w:hAnsi="Times New Roman" w:cs="Times New Roman"/>
            <w:sz w:val="24"/>
            <w:szCs w:val="24"/>
          </w:rPr>
          <w:t>ehirler, rezervuarlar ve büyük göller gibi su kütleleri genellikle rotalarını değiştirir ve sel ve doğal afetlere neden olur</w:t>
        </w:r>
      </w:ins>
      <w:r w:rsidR="00DA61EF">
        <w:rPr>
          <w:rFonts w:ascii="Times New Roman" w:eastAsiaTheme="majorEastAsia" w:hAnsi="Times New Roman" w:cs="Times New Roman"/>
          <w:sz w:val="24"/>
          <w:szCs w:val="24"/>
        </w:rPr>
        <w:t>.</w:t>
      </w:r>
      <w:sdt>
        <w:sdtPr>
          <w:rPr>
            <w:rFonts w:ascii="Times New Roman" w:eastAsiaTheme="majorEastAsia" w:hAnsi="Times New Roman" w:cs="Times New Roman"/>
            <w:color w:val="000000"/>
            <w:sz w:val="24"/>
            <w:szCs w:val="24"/>
          </w:rPr>
          <w:tag w:val="MENDELEY_CITATION_v3_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"/>
          <w:id w:val="9415321"/>
          <w:placeholder>
            <w:docPart w:val="DefaultPlaceholder_-1854013440"/>
          </w:placeholder>
        </w:sdtPr>
        <w:sdtEndPr/>
        <w:sdtContent>
          <w:r w:rsidR="00A8460E" w:rsidRPr="00A8460E">
            <w:rPr>
              <w:rFonts w:ascii="Times New Roman" w:eastAsiaTheme="majorEastAsia" w:hAnsi="Times New Roman" w:cs="Times New Roman"/>
              <w:color w:val="000000"/>
              <w:sz w:val="24"/>
              <w:szCs w:val="24"/>
            </w:rPr>
            <w:t>(</w:t>
          </w:r>
          <w:proofErr w:type="spellStart"/>
          <w:r w:rsidR="00A8460E" w:rsidRPr="00A8460E">
            <w:rPr>
              <w:rFonts w:ascii="Times New Roman" w:eastAsiaTheme="majorEastAsia" w:hAnsi="Times New Roman" w:cs="Times New Roman"/>
              <w:color w:val="000000"/>
              <w:sz w:val="24"/>
              <w:szCs w:val="24"/>
            </w:rPr>
            <w:t>Halder</w:t>
          </w:r>
          <w:proofErr w:type="spellEnd"/>
          <w:r w:rsidR="00A8460E" w:rsidRPr="00A8460E">
            <w:rPr>
              <w:rFonts w:ascii="Times New Roman" w:eastAsiaTheme="majorEastAsia" w:hAnsi="Times New Roman" w:cs="Times New Roman"/>
              <w:color w:val="000000"/>
              <w:sz w:val="24"/>
              <w:szCs w:val="24"/>
            </w:rPr>
            <w:t xml:space="preserve"> et al. 2021)</w:t>
          </w:r>
        </w:sdtContent>
      </w:sdt>
    </w:p>
    <w:p w14:paraId="1882CE6C" w14:textId="150EB3D2" w:rsidR="00D23F7E" w:rsidRPr="00F4496A" w:rsidRDefault="006200AF" w:rsidP="00AF5391">
      <w:pPr>
        <w:widowControl w:val="0"/>
        <w:autoSpaceDE w:val="0"/>
        <w:autoSpaceDN w:val="0"/>
        <w:adjustRightInd w:val="0"/>
        <w:spacing w:line="360" w:lineRule="auto"/>
        <w:ind w:firstLine="567"/>
        <w:jc w:val="both"/>
        <w:rPr>
          <w:rFonts w:ascii="Times New Roman" w:hAnsi="Times New Roman" w:cs="Times New Roman"/>
          <w:b/>
          <w:bCs/>
          <w:sz w:val="24"/>
          <w:szCs w:val="24"/>
        </w:rPr>
        <w:pPrChange w:id="13" w:author="Ahmet Ertuğrul ARIK" w:date="2022-04-25T09:28:00Z">
          <w:pPr>
            <w:widowControl w:val="0"/>
            <w:autoSpaceDE w:val="0"/>
            <w:autoSpaceDN w:val="0"/>
            <w:adjustRightInd w:val="0"/>
            <w:spacing w:line="360" w:lineRule="auto"/>
          </w:pPr>
        </w:pPrChange>
      </w:pPr>
      <w:r>
        <w:rPr>
          <w:rFonts w:ascii="Times New Roman" w:eastAsiaTheme="majorEastAsia" w:hAnsi="Times New Roman" w:cs="Times New Roman"/>
          <w:sz w:val="24"/>
          <w:szCs w:val="24"/>
        </w:rPr>
        <w:t xml:space="preserve"> </w:t>
      </w:r>
      <w:r w:rsidR="00F3149B">
        <w:rPr>
          <w:rFonts w:ascii="Times New Roman" w:eastAsiaTheme="majorEastAsia" w:hAnsi="Times New Roman" w:cs="Times New Roman"/>
          <w:sz w:val="24"/>
          <w:szCs w:val="24"/>
        </w:rPr>
        <w:t xml:space="preserve">Sel baskın alanlarının ve </w:t>
      </w:r>
      <w:r w:rsidR="00442469">
        <w:rPr>
          <w:rFonts w:ascii="Times New Roman" w:eastAsiaTheme="majorEastAsia" w:hAnsi="Times New Roman" w:cs="Times New Roman"/>
          <w:sz w:val="24"/>
          <w:szCs w:val="24"/>
        </w:rPr>
        <w:t xml:space="preserve">yer yüzündeki düzensiz su kütlelerinin tespiti, </w:t>
      </w:r>
      <w:r w:rsidR="00442469" w:rsidRPr="00442469">
        <w:rPr>
          <w:rFonts w:ascii="Times New Roman" w:eastAsiaTheme="majorEastAsia" w:hAnsi="Times New Roman" w:cs="Times New Roman"/>
          <w:sz w:val="24"/>
          <w:szCs w:val="24"/>
        </w:rPr>
        <w:t xml:space="preserve">Uydu tabanlı uzak optik </w:t>
      </w:r>
      <w:proofErr w:type="spellStart"/>
      <w:r w:rsidR="00442469" w:rsidRPr="00442469">
        <w:rPr>
          <w:rFonts w:ascii="Times New Roman" w:eastAsiaTheme="majorEastAsia" w:hAnsi="Times New Roman" w:cs="Times New Roman"/>
          <w:sz w:val="24"/>
          <w:szCs w:val="24"/>
        </w:rPr>
        <w:t>sensörler</w:t>
      </w:r>
      <w:proofErr w:type="spellEnd"/>
      <w:r w:rsidR="00442469" w:rsidRPr="00442469">
        <w:rPr>
          <w:rFonts w:ascii="Times New Roman" w:eastAsiaTheme="majorEastAsia" w:hAnsi="Times New Roman" w:cs="Times New Roman"/>
          <w:sz w:val="24"/>
          <w:szCs w:val="24"/>
        </w:rPr>
        <w:t>, büyük veri analizi ve bulut bilişimdeki son gelişmeler</w:t>
      </w:r>
      <w:ins w:id="14" w:author="Ahmet Ertuğrul ARIK" w:date="2022-04-25T09:29:00Z">
        <w:r w:rsidR="00333075">
          <w:rPr>
            <w:rFonts w:ascii="Times New Roman" w:eastAsiaTheme="majorEastAsia" w:hAnsi="Times New Roman" w:cs="Times New Roman"/>
            <w:sz w:val="24"/>
            <w:szCs w:val="24"/>
          </w:rPr>
          <w:t xml:space="preserve"> ile</w:t>
        </w:r>
      </w:ins>
      <w:r w:rsidR="00442469">
        <w:rPr>
          <w:rFonts w:ascii="Times New Roman" w:eastAsiaTheme="majorEastAsia" w:hAnsi="Times New Roman" w:cs="Times New Roman"/>
          <w:sz w:val="24"/>
          <w:szCs w:val="24"/>
        </w:rPr>
        <w:t xml:space="preserve"> daha </w:t>
      </w:r>
      <w:del w:id="15" w:author="Ahmet Ertuğrul ARIK" w:date="2022-04-25T09:42:00Z">
        <w:r w:rsidR="00442469" w:rsidDel="0068345F">
          <w:rPr>
            <w:rFonts w:ascii="Times New Roman" w:eastAsiaTheme="majorEastAsia" w:hAnsi="Times New Roman" w:cs="Times New Roman"/>
            <w:sz w:val="24"/>
            <w:szCs w:val="24"/>
          </w:rPr>
          <w:delText xml:space="preserve">önemli ve </w:delText>
        </w:r>
      </w:del>
      <w:r w:rsidR="00442469">
        <w:rPr>
          <w:rFonts w:ascii="Times New Roman" w:eastAsiaTheme="majorEastAsia" w:hAnsi="Times New Roman" w:cs="Times New Roman"/>
          <w:sz w:val="24"/>
          <w:szCs w:val="24"/>
        </w:rPr>
        <w:t>kolay hale gelmiştir</w:t>
      </w:r>
      <w:r w:rsidR="00165D11">
        <w:rPr>
          <w:rFonts w:ascii="Times New Roman" w:eastAsiaTheme="majorEastAsia" w:hAnsi="Times New Roman" w:cs="Times New Roman"/>
          <w:color w:val="000000"/>
          <w:sz w:val="24"/>
          <w:szCs w:val="24"/>
        </w:rPr>
        <w:t>.</w:t>
      </w:r>
      <w:sdt>
        <w:sdtPr>
          <w:rPr>
            <w:rFonts w:ascii="Times New Roman" w:eastAsiaTheme="majorEastAsia" w:hAnsi="Times New Roman" w:cs="Times New Roman"/>
            <w:color w:val="000000"/>
            <w:sz w:val="24"/>
            <w:szCs w:val="24"/>
          </w:rPr>
          <w:tag w:val="MENDELEY_CITATION_v3_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"/>
          <w:id w:val="-1481772218"/>
          <w:placeholder>
            <w:docPart w:val="DefaultPlaceholder_-1854013440"/>
          </w:placeholder>
        </w:sdtPr>
        <w:sdtEndPr/>
        <w:sdtContent>
          <w:r w:rsidR="00A8460E" w:rsidRPr="00A8460E">
            <w:rPr>
              <w:rFonts w:ascii="Times New Roman" w:eastAsiaTheme="majorEastAsia" w:hAnsi="Times New Roman" w:cs="Times New Roman"/>
              <w:color w:val="000000"/>
              <w:sz w:val="24"/>
              <w:szCs w:val="24"/>
            </w:rPr>
            <w:t>(</w:t>
          </w:r>
          <w:proofErr w:type="spellStart"/>
          <w:r w:rsidR="00A8460E" w:rsidRPr="00A8460E">
            <w:rPr>
              <w:rFonts w:ascii="Times New Roman" w:eastAsiaTheme="majorEastAsia" w:hAnsi="Times New Roman" w:cs="Times New Roman"/>
              <w:color w:val="000000"/>
              <w:sz w:val="24"/>
              <w:szCs w:val="24"/>
            </w:rPr>
            <w:t>Ismail</w:t>
          </w:r>
          <w:proofErr w:type="spellEnd"/>
          <w:r w:rsidR="00A8460E" w:rsidRPr="00A8460E">
            <w:rPr>
              <w:rFonts w:ascii="Times New Roman" w:eastAsiaTheme="majorEastAsia" w:hAnsi="Times New Roman" w:cs="Times New Roman"/>
              <w:color w:val="000000"/>
              <w:sz w:val="24"/>
              <w:szCs w:val="24"/>
            </w:rPr>
            <w:t xml:space="preserve"> et al. 2022)</w:t>
          </w:r>
        </w:sdtContent>
      </w:sdt>
    </w:p>
    <w:p w14:paraId="362C256E" w14:textId="59BF6AB3" w:rsidR="001020A9" w:rsidRDefault="001020A9" w:rsidP="00AF5391">
      <w:pPr>
        <w:spacing w:line="360" w:lineRule="auto"/>
        <w:ind w:firstLine="567"/>
        <w:jc w:val="both"/>
        <w:rPr>
          <w:ins w:id="16" w:author="Ahmet Ertuğrul ARIK" w:date="2022-04-25T09:45:00Z"/>
          <w:rFonts w:ascii="Times New Roman" w:eastAsiaTheme="majorEastAsia" w:hAnsi="Times New Roman" w:cs="Times New Roman"/>
          <w:sz w:val="24"/>
          <w:szCs w:val="24"/>
        </w:rPr>
      </w:pPr>
      <w:ins w:id="17" w:author="Ahmet Ertuğrul ARIK" w:date="2022-04-25T09:45:00Z">
        <w:r>
          <w:rPr>
            <w:rFonts w:ascii="Times New Roman" w:eastAsiaTheme="majorEastAsia" w:hAnsi="Times New Roman" w:cs="Times New Roman"/>
            <w:sz w:val="24"/>
            <w:szCs w:val="24"/>
          </w:rPr>
          <w:lastRenderedPageBreak/>
          <w:t xml:space="preserve">Bu tür sel baskın alanlarının tespiti ve analizi, doğru politikaları hızlıca yürürlüğe koymak için önem arz etmektedir. Bu sebeple son yıllarda </w:t>
        </w:r>
        <w:r w:rsidRPr="005A395D">
          <w:rPr>
            <w:rFonts w:ascii="Times New Roman" w:eastAsiaTheme="majorEastAsia" w:hAnsi="Times New Roman" w:cs="Times New Roman"/>
            <w:sz w:val="24"/>
            <w:szCs w:val="24"/>
            <w:rPrChange w:id="18" w:author="Ahmet Ertuğrul ARIK" w:date="2021-02-11T14:50:00Z">
              <w:rPr>
                <w:rFonts w:ascii="Times New Roman" w:eastAsiaTheme="majorEastAsia" w:hAnsi="Times New Roman" w:cs="Times New Roman"/>
                <w:i/>
                <w:iCs/>
                <w:color w:val="2F5496" w:themeColor="accent1" w:themeShade="BF"/>
                <w:sz w:val="24"/>
                <w:szCs w:val="24"/>
              </w:rPr>
            </w:rPrChange>
          </w:rPr>
          <w:t xml:space="preserve">uzaktan algılama yöntemleri ile tespiti ve veri toplama işlemleri hızlı ve masrafsız olması nedeniyle büyük bir önem kazanmıştır ve kullanımı </w:t>
        </w:r>
        <w:r w:rsidRPr="005A395D">
          <w:rPr>
            <w:rFonts w:ascii="Times New Roman" w:hAnsi="Times New Roman" w:cs="Times New Roman"/>
            <w:sz w:val="24"/>
            <w:szCs w:val="24"/>
            <w:rPrChange w:id="19" w:author="Ahmet Ertuğrul ARIK" w:date="2021-02-11T14:50:00Z">
              <w:rPr>
                <w:rFonts w:ascii="Times New Roman" w:hAnsi="Times New Roman" w:cs="Times New Roman"/>
                <w:i/>
                <w:iCs/>
                <w:sz w:val="24"/>
                <w:szCs w:val="24"/>
              </w:rPr>
            </w:rPrChange>
          </w:rPr>
          <w:t>yaygınlaşmıştır</w:t>
        </w:r>
        <w:r w:rsidRPr="005A395D">
          <w:rPr>
            <w:rFonts w:ascii="Times New Roman" w:eastAsiaTheme="majorEastAsia" w:hAnsi="Times New Roman" w:cs="Times New Roman"/>
            <w:sz w:val="24"/>
            <w:szCs w:val="24"/>
            <w:rPrChange w:id="20" w:author="Ahmet Ertuğrul ARIK" w:date="2021-02-11T14:50:00Z">
              <w:rPr>
                <w:rFonts w:ascii="Times New Roman" w:eastAsiaTheme="majorEastAsia" w:hAnsi="Times New Roman" w:cs="Times New Roman"/>
                <w:i/>
                <w:iCs/>
                <w:color w:val="2F5496" w:themeColor="accent1" w:themeShade="BF"/>
                <w:sz w:val="24"/>
                <w:szCs w:val="24"/>
              </w:rPr>
            </w:rPrChange>
          </w:rPr>
          <w:t>.</w:t>
        </w:r>
        <w:r>
          <w:rPr>
            <w:rFonts w:ascii="Times New Roman" w:eastAsiaTheme="majorEastAsia" w:hAnsi="Times New Roman" w:cs="Times New Roman"/>
            <w:sz w:val="24"/>
            <w:szCs w:val="24"/>
          </w:rPr>
          <w:t xml:space="preserve"> </w:t>
        </w:r>
      </w:ins>
    </w:p>
    <w:p w14:paraId="56A4C9A5" w14:textId="6F08CE04" w:rsidR="001020A9" w:rsidRDefault="001020A9" w:rsidP="00AF5391">
      <w:pPr>
        <w:spacing w:line="360" w:lineRule="auto"/>
        <w:ind w:firstLine="567"/>
        <w:jc w:val="both"/>
        <w:rPr>
          <w:ins w:id="21" w:author="Ahmet Ertuğrul ARIK" w:date="2022-04-25T14:48:00Z"/>
          <w:rFonts w:ascii="Times New Roman" w:eastAsiaTheme="majorEastAsia" w:hAnsi="Times New Roman" w:cs="Times New Roman"/>
          <w:sz w:val="24"/>
          <w:szCs w:val="24"/>
        </w:rPr>
      </w:pPr>
      <w:ins w:id="22" w:author="Ahmet Ertuğrul ARIK" w:date="2022-04-25T09:45:00Z">
        <w:r>
          <w:rPr>
            <w:rFonts w:ascii="Times New Roman" w:eastAsiaTheme="majorEastAsia" w:hAnsi="Times New Roman" w:cs="Times New Roman"/>
            <w:sz w:val="24"/>
            <w:szCs w:val="24"/>
          </w:rPr>
          <w:t>Bu çalışmada da uzaktan algılama teknolojisi ve bilimi kullan</w:t>
        </w:r>
      </w:ins>
      <w:ins w:id="23" w:author="Ahmet Ertuğrul ARIK" w:date="2022-04-25T22:10:00Z">
        <w:r w:rsidR="00CE0608">
          <w:rPr>
            <w:rFonts w:ascii="Times New Roman" w:eastAsiaTheme="majorEastAsia" w:hAnsi="Times New Roman" w:cs="Times New Roman"/>
            <w:sz w:val="24"/>
            <w:szCs w:val="24"/>
          </w:rPr>
          <w:t>ar</w:t>
        </w:r>
      </w:ins>
      <w:ins w:id="24" w:author="Ahmet Ertuğrul ARIK" w:date="2022-04-25T09:45:00Z">
        <w:r>
          <w:rPr>
            <w:rFonts w:ascii="Times New Roman" w:eastAsiaTheme="majorEastAsia" w:hAnsi="Times New Roman" w:cs="Times New Roman"/>
            <w:sz w:val="24"/>
            <w:szCs w:val="24"/>
          </w:rPr>
          <w:t xml:space="preserve">ak çalışma bölgesinde meydana gelen </w:t>
        </w:r>
      </w:ins>
      <w:ins w:id="25" w:author="Ahmet Ertuğrul ARIK" w:date="2022-04-25T09:46:00Z">
        <w:r w:rsidR="002F78AF">
          <w:rPr>
            <w:rFonts w:ascii="Times New Roman" w:eastAsiaTheme="majorEastAsia" w:hAnsi="Times New Roman" w:cs="Times New Roman"/>
            <w:sz w:val="24"/>
            <w:szCs w:val="24"/>
          </w:rPr>
          <w:t>sel baskı</w:t>
        </w:r>
        <w:r w:rsidR="00BA5854">
          <w:rPr>
            <w:rFonts w:ascii="Times New Roman" w:eastAsiaTheme="majorEastAsia" w:hAnsi="Times New Roman" w:cs="Times New Roman"/>
            <w:sz w:val="24"/>
            <w:szCs w:val="24"/>
          </w:rPr>
          <w:t>n alanları</w:t>
        </w:r>
        <w:r w:rsidR="00737255">
          <w:rPr>
            <w:rFonts w:ascii="Times New Roman" w:eastAsiaTheme="majorEastAsia" w:hAnsi="Times New Roman" w:cs="Times New Roman"/>
            <w:sz w:val="24"/>
            <w:szCs w:val="24"/>
          </w:rPr>
          <w:t>n</w:t>
        </w:r>
        <w:r w:rsidR="00BA5854">
          <w:rPr>
            <w:rFonts w:ascii="Times New Roman" w:eastAsiaTheme="majorEastAsia" w:hAnsi="Times New Roman" w:cs="Times New Roman"/>
            <w:sz w:val="24"/>
            <w:szCs w:val="24"/>
          </w:rPr>
          <w:t xml:space="preserve">ın </w:t>
        </w:r>
      </w:ins>
      <w:ins w:id="26" w:author="Ahmet Ertuğrul ARIK" w:date="2022-04-25T09:45:00Z">
        <w:r>
          <w:rPr>
            <w:rFonts w:ascii="Times New Roman" w:eastAsiaTheme="majorEastAsia" w:hAnsi="Times New Roman" w:cs="Times New Roman"/>
            <w:sz w:val="24"/>
            <w:szCs w:val="24"/>
          </w:rPr>
          <w:t xml:space="preserve">tespitine ve farklı </w:t>
        </w:r>
      </w:ins>
      <w:ins w:id="27" w:author="Ahmet Ertuğrul ARIK" w:date="2022-04-25T09:46:00Z">
        <w:r w:rsidR="00C948D7">
          <w:rPr>
            <w:rFonts w:ascii="Times New Roman" w:eastAsiaTheme="majorEastAsia" w:hAnsi="Times New Roman" w:cs="Times New Roman"/>
            <w:sz w:val="24"/>
            <w:szCs w:val="24"/>
          </w:rPr>
          <w:t>sel baskını</w:t>
        </w:r>
      </w:ins>
      <w:ins w:id="28" w:author="Ahmet Ertuğrul ARIK" w:date="2022-04-25T09:45:00Z">
        <w:r>
          <w:rPr>
            <w:rFonts w:ascii="Times New Roman" w:eastAsiaTheme="majorEastAsia" w:hAnsi="Times New Roman" w:cs="Times New Roman"/>
            <w:sz w:val="24"/>
            <w:szCs w:val="24"/>
          </w:rPr>
          <w:t xml:space="preserve"> tespit yöntemlerinin birbiriyle kıyaslamasına yer verdik.</w:t>
        </w:r>
      </w:ins>
    </w:p>
    <w:p w14:paraId="1B560C0E" w14:textId="77777777" w:rsidR="00E85A66" w:rsidRDefault="00E85A66" w:rsidP="001020A9">
      <w:pPr>
        <w:spacing w:line="360" w:lineRule="auto"/>
        <w:ind w:firstLine="708"/>
        <w:jc w:val="both"/>
        <w:rPr>
          <w:ins w:id="29" w:author="Ahmet Ertuğrul ARIK" w:date="2022-04-25T14:48:00Z"/>
          <w:rFonts w:ascii="Times New Roman" w:eastAsiaTheme="majorEastAsia" w:hAnsi="Times New Roman" w:cs="Times New Roman"/>
          <w:sz w:val="24"/>
          <w:szCs w:val="24"/>
        </w:rPr>
      </w:pPr>
    </w:p>
    <w:p w14:paraId="405DC890" w14:textId="6F6146D9" w:rsidR="00E85A66" w:rsidRDefault="00E85A66">
      <w:pPr>
        <w:pStyle w:val="Balk1"/>
        <w:numPr>
          <w:ilvl w:val="1"/>
          <w:numId w:val="1"/>
        </w:numPr>
        <w:spacing w:line="360" w:lineRule="auto"/>
        <w:jc w:val="both"/>
        <w:rPr>
          <w:ins w:id="30" w:author="Ahmet Ertuğrul ARIK" w:date="2022-04-25T14:49:00Z"/>
          <w:rFonts w:ascii="Times New Roman" w:hAnsi="Times New Roman" w:cs="Times New Roman"/>
          <w:b/>
          <w:bCs/>
          <w:color w:val="auto"/>
          <w:sz w:val="24"/>
          <w:szCs w:val="24"/>
        </w:rPr>
        <w:pPrChange w:id="31" w:author="Ahmet Ertuğrul ARIK" w:date="2022-04-25T14:49:00Z">
          <w:pPr>
            <w:pStyle w:val="Balk1"/>
            <w:spacing w:line="360" w:lineRule="auto"/>
            <w:jc w:val="both"/>
          </w:pPr>
        </w:pPrChange>
      </w:pPr>
      <w:ins w:id="32" w:author="Ahmet Ertuğrul ARIK" w:date="2022-04-25T14:48:00Z">
        <w:r w:rsidRPr="00766539">
          <w:rPr>
            <w:rFonts w:ascii="Times New Roman" w:hAnsi="Times New Roman" w:cs="Times New Roman"/>
            <w:b/>
            <w:bCs/>
            <w:color w:val="auto"/>
            <w:sz w:val="24"/>
            <w:szCs w:val="24"/>
            <w:rPrChange w:id="33" w:author="Reha Paşaoğlu" w:date="2021-01-31T15:00:00Z">
              <w:rPr>
                <w:rFonts w:ascii="Times New Roman" w:hAnsi="Times New Roman" w:cs="Times New Roman"/>
                <w:sz w:val="24"/>
                <w:szCs w:val="24"/>
              </w:rPr>
            </w:rPrChange>
          </w:rPr>
          <w:t>Çalışma Bölgesi</w:t>
        </w:r>
      </w:ins>
    </w:p>
    <w:p w14:paraId="6B025CB3" w14:textId="0ACD58BA" w:rsidR="00E7726B" w:rsidRPr="00002091" w:rsidRDefault="00DF1181" w:rsidP="001B6715">
      <w:pPr>
        <w:spacing w:line="360" w:lineRule="auto"/>
        <w:ind w:firstLine="709"/>
        <w:jc w:val="both"/>
        <w:rPr>
          <w:rFonts w:ascii="Times New Roman" w:hAnsi="Times New Roman" w:cs="Times New Roman"/>
          <w:sz w:val="24"/>
          <w:szCs w:val="24"/>
        </w:rPr>
      </w:pPr>
      <w:r w:rsidRPr="00002091">
        <w:rPr>
          <w:rFonts w:ascii="Times New Roman" w:hAnsi="Times New Roman" w:cs="Times New Roman"/>
          <w:noProof/>
          <w:color w:val="FF0000"/>
          <w:sz w:val="24"/>
          <w:szCs w:val="24"/>
        </w:rPr>
        <w:drawing>
          <wp:anchor distT="0" distB="0" distL="114300" distR="114300" simplePos="0" relativeHeight="251662848" behindDoc="0" locked="0" layoutInCell="1" allowOverlap="1" wp14:anchorId="52D7CC50" wp14:editId="707B08D4">
            <wp:simplePos x="0" y="0"/>
            <wp:positionH relativeFrom="margin">
              <wp:posOffset>-213995</wp:posOffset>
            </wp:positionH>
            <wp:positionV relativeFrom="margin">
              <wp:posOffset>4053205</wp:posOffset>
            </wp:positionV>
            <wp:extent cx="6449695" cy="2407920"/>
            <wp:effectExtent l="0" t="0" r="8255" b="0"/>
            <wp:wrapSquare wrapText="bothSides"/>
            <wp:docPr id="9" name="Resim 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metin içeren bir resim&#10;&#10;Açıklama otomatik olarak oluşturuld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9695" cy="2407920"/>
                    </a:xfrm>
                    <a:prstGeom prst="rect">
                      <a:avLst/>
                    </a:prstGeom>
                    <a:noFill/>
                    <a:ln>
                      <a:noFill/>
                    </a:ln>
                  </pic:spPr>
                </pic:pic>
              </a:graphicData>
            </a:graphic>
            <wp14:sizeRelV relativeFrom="margin">
              <wp14:pctHeight>0</wp14:pctHeight>
            </wp14:sizeRelV>
          </wp:anchor>
        </w:drawing>
      </w:r>
      <w:r w:rsidR="00E7726B" w:rsidRPr="00002091">
        <w:rPr>
          <w:rFonts w:ascii="Times New Roman" w:hAnsi="Times New Roman" w:cs="Times New Roman"/>
          <w:sz w:val="24"/>
          <w:szCs w:val="24"/>
        </w:rPr>
        <w:t xml:space="preserve">Bu çalışmada; </w:t>
      </w:r>
      <w:r w:rsidR="00E86BF2" w:rsidRPr="00002091">
        <w:rPr>
          <w:rFonts w:ascii="Times New Roman" w:hAnsi="Times New Roman" w:cs="Times New Roman"/>
          <w:sz w:val="24"/>
          <w:szCs w:val="24"/>
        </w:rPr>
        <w:t>Avustralya Yeni Güney Galler eyaletinde</w:t>
      </w:r>
      <w:r w:rsidR="00E7726B" w:rsidRPr="00002091">
        <w:rPr>
          <w:rFonts w:ascii="Times New Roman" w:hAnsi="Times New Roman" w:cs="Times New Roman"/>
          <w:sz w:val="24"/>
          <w:szCs w:val="24"/>
        </w:rPr>
        <w:t xml:space="preserve">, </w:t>
      </w:r>
      <w:proofErr w:type="spellStart"/>
      <w:r w:rsidR="00E7726B" w:rsidRPr="00002091">
        <w:rPr>
          <w:rFonts w:ascii="Times New Roman" w:hAnsi="Times New Roman" w:cs="Times New Roman"/>
          <w:sz w:val="24"/>
          <w:szCs w:val="24"/>
        </w:rPr>
        <w:t>Greenwich’e</w:t>
      </w:r>
      <w:proofErr w:type="spellEnd"/>
      <w:r w:rsidR="00E7726B" w:rsidRPr="00002091">
        <w:rPr>
          <w:rFonts w:ascii="Times New Roman" w:hAnsi="Times New Roman" w:cs="Times New Roman"/>
          <w:sz w:val="24"/>
          <w:szCs w:val="24"/>
        </w:rPr>
        <w:t xml:space="preserve"> göre </w:t>
      </w:r>
      <w:r w:rsidR="00E86BF2" w:rsidRPr="00002091">
        <w:rPr>
          <w:rFonts w:ascii="Times New Roman" w:hAnsi="Times New Roman" w:cs="Times New Roman"/>
          <w:sz w:val="24"/>
          <w:szCs w:val="24"/>
        </w:rPr>
        <w:t>151°8'0.17"D</w:t>
      </w:r>
      <w:r w:rsidR="00E7726B" w:rsidRPr="00002091">
        <w:rPr>
          <w:rFonts w:ascii="Times New Roman" w:hAnsi="Times New Roman" w:cs="Times New Roman"/>
          <w:sz w:val="24"/>
          <w:szCs w:val="24"/>
        </w:rPr>
        <w:t>”-</w:t>
      </w:r>
      <w:r w:rsidR="00E86BF2" w:rsidRPr="00002091">
        <w:rPr>
          <w:rFonts w:ascii="Times New Roman" w:hAnsi="Times New Roman" w:cs="Times New Roman"/>
          <w:sz w:val="24"/>
          <w:szCs w:val="24"/>
        </w:rPr>
        <w:t xml:space="preserve"> 151°48'21.28"</w:t>
      </w:r>
      <w:proofErr w:type="gramStart"/>
      <w:r w:rsidR="00E86BF2" w:rsidRPr="00002091">
        <w:rPr>
          <w:rFonts w:ascii="Times New Roman" w:hAnsi="Times New Roman" w:cs="Times New Roman"/>
          <w:sz w:val="24"/>
          <w:szCs w:val="24"/>
        </w:rPr>
        <w:t xml:space="preserve">D  </w:t>
      </w:r>
      <w:r w:rsidR="00E7726B" w:rsidRPr="00002091">
        <w:rPr>
          <w:rFonts w:ascii="Times New Roman" w:hAnsi="Times New Roman" w:cs="Times New Roman"/>
          <w:sz w:val="24"/>
          <w:szCs w:val="24"/>
        </w:rPr>
        <w:t>doğu</w:t>
      </w:r>
      <w:proofErr w:type="gramEnd"/>
      <w:r w:rsidR="00E7726B" w:rsidRPr="00002091">
        <w:rPr>
          <w:rFonts w:ascii="Times New Roman" w:hAnsi="Times New Roman" w:cs="Times New Roman"/>
          <w:sz w:val="24"/>
          <w:szCs w:val="24"/>
        </w:rPr>
        <w:t xml:space="preserve"> boylamları ile; </w:t>
      </w:r>
      <w:r w:rsidR="00E86BF2" w:rsidRPr="00002091">
        <w:rPr>
          <w:rFonts w:ascii="Times New Roman" w:hAnsi="Times New Roman" w:cs="Times New Roman"/>
          <w:sz w:val="24"/>
          <w:szCs w:val="24"/>
        </w:rPr>
        <w:t xml:space="preserve">32°31'35.01"G </w:t>
      </w:r>
      <w:r w:rsidR="00E7726B" w:rsidRPr="00002091">
        <w:rPr>
          <w:rFonts w:ascii="Times New Roman" w:hAnsi="Times New Roman" w:cs="Times New Roman"/>
          <w:sz w:val="24"/>
          <w:szCs w:val="24"/>
        </w:rPr>
        <w:t xml:space="preserve">– </w:t>
      </w:r>
      <w:r w:rsidR="00E86BF2" w:rsidRPr="00002091">
        <w:rPr>
          <w:rFonts w:ascii="Times New Roman" w:hAnsi="Times New Roman" w:cs="Times New Roman"/>
          <w:sz w:val="24"/>
          <w:szCs w:val="24"/>
        </w:rPr>
        <w:t xml:space="preserve">32°56'30.54"G  </w:t>
      </w:r>
      <w:r w:rsidR="00E01171" w:rsidRPr="00002091">
        <w:rPr>
          <w:rFonts w:ascii="Times New Roman" w:hAnsi="Times New Roman" w:cs="Times New Roman"/>
          <w:sz w:val="24"/>
          <w:szCs w:val="24"/>
        </w:rPr>
        <w:t xml:space="preserve">güney </w:t>
      </w:r>
      <w:r w:rsidR="00E7726B" w:rsidRPr="00002091">
        <w:rPr>
          <w:rFonts w:ascii="Times New Roman" w:hAnsi="Times New Roman" w:cs="Times New Roman"/>
          <w:sz w:val="24"/>
          <w:szCs w:val="24"/>
        </w:rPr>
        <w:t xml:space="preserve">enlemleri arasında yer alan </w:t>
      </w:r>
      <w:r w:rsidR="00E01171" w:rsidRPr="00002091">
        <w:rPr>
          <w:rFonts w:ascii="Times New Roman" w:hAnsi="Times New Roman" w:cs="Times New Roman"/>
          <w:sz w:val="24"/>
          <w:szCs w:val="24"/>
        </w:rPr>
        <w:t>bölge</w:t>
      </w:r>
      <w:r w:rsidR="00E7726B" w:rsidRPr="00002091">
        <w:rPr>
          <w:rFonts w:ascii="Times New Roman" w:hAnsi="Times New Roman" w:cs="Times New Roman"/>
          <w:sz w:val="24"/>
          <w:szCs w:val="24"/>
        </w:rPr>
        <w:t xml:space="preserve"> seçilmiştir.</w:t>
      </w:r>
      <w:r w:rsidR="00742016" w:rsidRPr="00002091">
        <w:rPr>
          <w:rFonts w:ascii="Times New Roman" w:hAnsi="Times New Roman" w:cs="Times New Roman"/>
          <w:sz w:val="24"/>
          <w:szCs w:val="24"/>
        </w:rPr>
        <w:t xml:space="preserve"> 2-8 Mart 2022 tarihli sel baskın alanları çalışma alanı olarak kullanılmıştır.</w:t>
      </w:r>
    </w:p>
    <w:p w14:paraId="57F57DF8" w14:textId="50709833" w:rsidR="00D10C51" w:rsidRDefault="00D10C51" w:rsidP="00D10C51">
      <w:r>
        <w:t xml:space="preserve">                                                             </w:t>
      </w:r>
    </w:p>
    <w:p w14:paraId="0BE62BEC" w14:textId="77777777" w:rsidR="00DF1181" w:rsidRPr="00D10C51" w:rsidRDefault="00DF1181" w:rsidP="00DF1181">
      <w:pPr>
        <w:pStyle w:val="ResimYazs"/>
        <w:jc w:val="center"/>
        <w:rPr>
          <w:ins w:id="34" w:author="Ahmet Ertuğrul ARIK" w:date="2022-04-25T14:49:00Z"/>
          <w:color w:val="FF0000"/>
        </w:rPr>
      </w:pPr>
      <w:r>
        <w:t xml:space="preserve">Şekil </w:t>
      </w:r>
      <w:r>
        <w:fldChar w:fldCharType="begin"/>
      </w:r>
      <w:r>
        <w:instrText xml:space="preserve"> SEQ Şekil \* ARABIC </w:instrText>
      </w:r>
      <w:r>
        <w:fldChar w:fldCharType="separate"/>
      </w:r>
      <w:r>
        <w:rPr>
          <w:noProof/>
        </w:rPr>
        <w:t>1</w:t>
      </w:r>
      <w:r>
        <w:fldChar w:fldCharType="end"/>
      </w:r>
      <w:r>
        <w:t>.Çalışma Alanı</w:t>
      </w:r>
    </w:p>
    <w:p w14:paraId="1878BD6F" w14:textId="77777777" w:rsidR="008D3F0E" w:rsidRDefault="008D3F0E" w:rsidP="00D10C51">
      <w:pPr>
        <w:rPr>
          <w:noProof/>
          <w:color w:val="FF0000"/>
        </w:rPr>
      </w:pPr>
    </w:p>
    <w:p w14:paraId="14555863" w14:textId="16991BD4" w:rsidR="00D04D14" w:rsidRDefault="00D04D14" w:rsidP="00DF1181">
      <w:pPr>
        <w:keepNext/>
        <w:ind w:left="1843"/>
        <w:rPr>
          <w:ins w:id="35" w:author="Ahmet Ertuğrul ARIK" w:date="2022-04-25T14:49:00Z"/>
        </w:rPr>
      </w:pPr>
    </w:p>
    <w:p w14:paraId="0DE566A9" w14:textId="77777777" w:rsidR="006511E6" w:rsidRDefault="006511E6" w:rsidP="009344D6">
      <w:pPr>
        <w:pStyle w:val="Balk1"/>
        <w:numPr>
          <w:ilvl w:val="0"/>
          <w:numId w:val="2"/>
        </w:numPr>
        <w:spacing w:line="360" w:lineRule="auto"/>
        <w:jc w:val="both"/>
        <w:rPr>
          <w:ins w:id="36" w:author="Ahmet Ertuğrul ARIK" w:date="2022-04-26T14:35:00Z"/>
          <w:rFonts w:ascii="Times New Roman" w:hAnsi="Times New Roman" w:cs="Times New Roman"/>
          <w:b/>
          <w:bCs/>
          <w:color w:val="auto"/>
          <w:sz w:val="24"/>
          <w:szCs w:val="24"/>
        </w:rPr>
      </w:pPr>
      <w:ins w:id="37" w:author="Ahmet Ertuğrul ARIK" w:date="2022-04-25T14:49:00Z">
        <w:r w:rsidRPr="00766539">
          <w:rPr>
            <w:rFonts w:ascii="Times New Roman" w:hAnsi="Times New Roman" w:cs="Times New Roman"/>
            <w:b/>
            <w:bCs/>
            <w:color w:val="auto"/>
            <w:sz w:val="24"/>
            <w:szCs w:val="24"/>
            <w:rPrChange w:id="38" w:author="Reha Paşaoğlu" w:date="2021-01-31T15:00:00Z">
              <w:rPr>
                <w:rFonts w:ascii="Times New Roman" w:hAnsi="Times New Roman" w:cs="Times New Roman"/>
                <w:sz w:val="24"/>
                <w:szCs w:val="24"/>
              </w:rPr>
            </w:rPrChange>
          </w:rPr>
          <w:t xml:space="preserve">Materyal </w:t>
        </w:r>
        <w:proofErr w:type="gramStart"/>
        <w:r w:rsidRPr="00766539">
          <w:rPr>
            <w:rFonts w:ascii="Times New Roman" w:hAnsi="Times New Roman" w:cs="Times New Roman"/>
            <w:b/>
            <w:bCs/>
            <w:color w:val="auto"/>
            <w:sz w:val="24"/>
            <w:szCs w:val="24"/>
            <w:rPrChange w:id="39" w:author="Reha Paşaoğlu" w:date="2021-01-31T15:00:00Z">
              <w:rPr>
                <w:rFonts w:ascii="Times New Roman" w:hAnsi="Times New Roman" w:cs="Times New Roman"/>
                <w:sz w:val="24"/>
                <w:szCs w:val="24"/>
              </w:rPr>
            </w:rPrChange>
          </w:rPr>
          <w:t>Ve</w:t>
        </w:r>
        <w:proofErr w:type="gramEnd"/>
        <w:r w:rsidRPr="00766539">
          <w:rPr>
            <w:rFonts w:ascii="Times New Roman" w:hAnsi="Times New Roman" w:cs="Times New Roman"/>
            <w:b/>
            <w:bCs/>
            <w:color w:val="auto"/>
            <w:sz w:val="24"/>
            <w:szCs w:val="24"/>
            <w:rPrChange w:id="40" w:author="Reha Paşaoğlu" w:date="2021-01-31T15:00:00Z">
              <w:rPr>
                <w:rFonts w:ascii="Times New Roman" w:hAnsi="Times New Roman" w:cs="Times New Roman"/>
                <w:sz w:val="24"/>
                <w:szCs w:val="24"/>
              </w:rPr>
            </w:rPrChange>
          </w:rPr>
          <w:t xml:space="preserve"> Yöntem</w:t>
        </w:r>
      </w:ins>
    </w:p>
    <w:p w14:paraId="32C7BB3E" w14:textId="0E91D7B1" w:rsidR="00A74B8C" w:rsidRPr="00A74B8C" w:rsidRDefault="00A74B8C">
      <w:pPr>
        <w:pStyle w:val="Balk2"/>
        <w:numPr>
          <w:ilvl w:val="1"/>
          <w:numId w:val="2"/>
        </w:numPr>
        <w:spacing w:line="360" w:lineRule="auto"/>
        <w:ind w:left="720"/>
        <w:rPr>
          <w:ins w:id="41" w:author="Ahmet Ertuğrul ARIK" w:date="2022-04-25T14:49:00Z"/>
          <w:rPrChange w:id="42" w:author="Ahmet Ertuğrul ARIK" w:date="2022-04-26T14:35:00Z">
            <w:rPr>
              <w:ins w:id="43" w:author="Ahmet Ertuğrul ARIK" w:date="2022-04-25T14:49:00Z"/>
              <w:rFonts w:ascii="Times New Roman" w:hAnsi="Times New Roman" w:cs="Times New Roman"/>
              <w:sz w:val="24"/>
              <w:szCs w:val="24"/>
            </w:rPr>
          </w:rPrChange>
        </w:rPr>
        <w:pPrChange w:id="44" w:author="Reha Paşaoğlu" w:date="2022-05-16T22:37:00Z">
          <w:pPr>
            <w:pStyle w:val="Balk1"/>
            <w:spacing w:line="360" w:lineRule="auto"/>
            <w:jc w:val="both"/>
          </w:pPr>
        </w:pPrChange>
      </w:pPr>
      <w:ins w:id="45" w:author="Ahmet Ertuğrul ARIK" w:date="2022-04-26T14:35:00Z">
        <w:del w:id="46" w:author="Reha Paşaoğlu" w:date="2021-01-31T14:52:00Z">
          <w:r w:rsidRPr="00A74B8C" w:rsidDel="00367960">
            <w:rPr>
              <w:rFonts w:ascii="Times New Roman" w:hAnsi="Times New Roman" w:cs="Times New Roman"/>
              <w:b/>
              <w:bCs/>
              <w:color w:val="auto"/>
              <w:sz w:val="24"/>
              <w:szCs w:val="24"/>
              <w:rPrChange w:id="47" w:author="Ahmet Ertuğrul ARIK" w:date="2022-04-26T14:35:00Z">
                <w:rPr>
                  <w:rFonts w:ascii="Times New Roman" w:hAnsi="Times New Roman" w:cs="Times New Roman"/>
                  <w:sz w:val="24"/>
                  <w:szCs w:val="24"/>
                </w:rPr>
              </w:rPrChange>
            </w:rPr>
            <w:tab/>
          </w:r>
        </w:del>
        <w:del w:id="48" w:author="Reha Paşaoğlu" w:date="2022-05-16T22:37:00Z">
          <w:r w:rsidRPr="00A74B8C" w:rsidDel="00D220CF">
            <w:rPr>
              <w:rFonts w:ascii="Times New Roman" w:hAnsi="Times New Roman" w:cs="Times New Roman"/>
              <w:b/>
              <w:bCs/>
              <w:color w:val="auto"/>
              <w:sz w:val="24"/>
              <w:szCs w:val="24"/>
              <w:rPrChange w:id="49" w:author="Ahmet Ertuğrul ARIK" w:date="2022-04-26T14:35:00Z">
                <w:rPr>
                  <w:rFonts w:ascii="Times New Roman" w:hAnsi="Times New Roman" w:cs="Times New Roman"/>
                  <w:sz w:val="24"/>
                  <w:szCs w:val="24"/>
                </w:rPr>
              </w:rPrChange>
            </w:rPr>
            <w:delText xml:space="preserve"> </w:delText>
          </w:r>
        </w:del>
        <w:r w:rsidRPr="00A74B8C">
          <w:rPr>
            <w:rFonts w:ascii="Times New Roman" w:hAnsi="Times New Roman" w:cs="Times New Roman"/>
            <w:b/>
            <w:bCs/>
            <w:color w:val="auto"/>
            <w:sz w:val="24"/>
            <w:szCs w:val="24"/>
            <w:rPrChange w:id="50" w:author="Ahmet Ertuğrul ARIK" w:date="2022-04-26T14:35:00Z">
              <w:rPr>
                <w:rFonts w:ascii="Times New Roman" w:hAnsi="Times New Roman" w:cs="Times New Roman"/>
                <w:sz w:val="24"/>
                <w:szCs w:val="24"/>
              </w:rPr>
            </w:rPrChange>
          </w:rPr>
          <w:t>Materyal</w:t>
        </w:r>
        <w:r w:rsidRPr="00A74B8C">
          <w:rPr>
            <w:rFonts w:ascii="Times New Roman" w:hAnsi="Times New Roman" w:cs="Times New Roman"/>
            <w:b/>
            <w:bCs/>
            <w:color w:val="auto"/>
            <w:sz w:val="24"/>
            <w:szCs w:val="24"/>
          </w:rPr>
          <w:t xml:space="preserve"> </w:t>
        </w:r>
      </w:ins>
    </w:p>
    <w:p w14:paraId="54CFD621" w14:textId="0FB94D32" w:rsidR="00D26C53" w:rsidRPr="00D26C53" w:rsidRDefault="00D26C53" w:rsidP="00AF5391">
      <w:pPr>
        <w:pStyle w:val="ListeParagraf"/>
        <w:spacing w:line="360" w:lineRule="auto"/>
        <w:ind w:left="0" w:firstLine="567"/>
        <w:jc w:val="both"/>
        <w:rPr>
          <w:ins w:id="51" w:author="Ahmet Ertuğrul ARIK" w:date="2022-04-25T14:50:00Z"/>
          <w:rFonts w:ascii="Times New Roman" w:hAnsi="Times New Roman" w:cs="Times New Roman"/>
          <w:sz w:val="24"/>
          <w:szCs w:val="24"/>
        </w:rPr>
        <w:pPrChange w:id="52" w:author="Ahmet Ertuğrul ARIK" w:date="2022-04-25T14:50:00Z">
          <w:pPr>
            <w:pStyle w:val="ListeParagraf"/>
            <w:numPr>
              <w:numId w:val="2"/>
            </w:numPr>
            <w:spacing w:line="360" w:lineRule="auto"/>
            <w:ind w:hanging="360"/>
            <w:jc w:val="both"/>
          </w:pPr>
        </w:pPrChange>
      </w:pPr>
      <w:ins w:id="53" w:author="Ahmet Ertuğrul ARIK" w:date="2022-04-25T14:50:00Z">
        <w:r w:rsidRPr="00D26C53">
          <w:rPr>
            <w:rFonts w:ascii="Times New Roman" w:hAnsi="Times New Roman" w:cs="Times New Roman"/>
            <w:sz w:val="24"/>
            <w:szCs w:val="24"/>
          </w:rPr>
          <w:t xml:space="preserve">Çalışma alanının uydu görüntüleri </w:t>
        </w:r>
        <w:proofErr w:type="spellStart"/>
        <w:r w:rsidRPr="00D26C53">
          <w:rPr>
            <w:rFonts w:ascii="Times New Roman" w:hAnsi="Times New Roman" w:cs="Times New Roman"/>
            <w:sz w:val="24"/>
            <w:szCs w:val="24"/>
          </w:rPr>
          <w:t>Copernicus</w:t>
        </w:r>
        <w:proofErr w:type="spellEnd"/>
        <w:r w:rsidRPr="00D26C53">
          <w:rPr>
            <w:rFonts w:ascii="Times New Roman" w:hAnsi="Times New Roman" w:cs="Times New Roman"/>
            <w:sz w:val="24"/>
            <w:szCs w:val="24"/>
          </w:rPr>
          <w:t xml:space="preserve"> Open Access </w:t>
        </w:r>
        <w:proofErr w:type="spellStart"/>
        <w:r w:rsidRPr="00D26C53">
          <w:rPr>
            <w:rFonts w:ascii="Times New Roman" w:hAnsi="Times New Roman" w:cs="Times New Roman"/>
            <w:sz w:val="24"/>
            <w:szCs w:val="24"/>
          </w:rPr>
          <w:t>Hub</w:t>
        </w:r>
        <w:proofErr w:type="spellEnd"/>
        <w:r w:rsidRPr="00D26C53">
          <w:rPr>
            <w:rFonts w:ascii="Times New Roman" w:hAnsi="Times New Roman" w:cs="Times New Roman"/>
            <w:sz w:val="24"/>
            <w:szCs w:val="24"/>
          </w:rPr>
          <w:t xml:space="preserve"> içerisinde bulunan (https://scihub.copernicus.eu) </w:t>
        </w:r>
        <w:proofErr w:type="spellStart"/>
        <w:r w:rsidRPr="00D26C53">
          <w:rPr>
            <w:rFonts w:ascii="Times New Roman" w:hAnsi="Times New Roman" w:cs="Times New Roman"/>
            <w:sz w:val="24"/>
            <w:szCs w:val="24"/>
          </w:rPr>
          <w:t>Sentinel</w:t>
        </w:r>
        <w:proofErr w:type="spellEnd"/>
        <w:r w:rsidRPr="00D26C53">
          <w:rPr>
            <w:rFonts w:ascii="Times New Roman" w:hAnsi="Times New Roman" w:cs="Times New Roman"/>
            <w:sz w:val="24"/>
            <w:szCs w:val="24"/>
          </w:rPr>
          <w:t xml:space="preserve"> 2</w:t>
        </w:r>
      </w:ins>
      <w:ins w:id="54" w:author="Ahmet Ertuğrul ARIK" w:date="2022-04-25T22:12:00Z">
        <w:r w:rsidR="00A85417">
          <w:rPr>
            <w:rFonts w:ascii="Times New Roman" w:hAnsi="Times New Roman" w:cs="Times New Roman"/>
            <w:sz w:val="24"/>
            <w:szCs w:val="24"/>
          </w:rPr>
          <w:t>A</w:t>
        </w:r>
      </w:ins>
      <w:ins w:id="55" w:author="Ahmet Ertuğrul ARIK" w:date="2022-04-25T14:50:00Z">
        <w:r w:rsidRPr="00D26C53">
          <w:rPr>
            <w:rFonts w:ascii="Times New Roman" w:hAnsi="Times New Roman" w:cs="Times New Roman"/>
            <w:sz w:val="24"/>
            <w:szCs w:val="24"/>
          </w:rPr>
          <w:t xml:space="preserve"> (S2</w:t>
        </w:r>
      </w:ins>
      <w:ins w:id="56" w:author="Ahmet Ertuğrul ARIK" w:date="2022-04-25T22:12:00Z">
        <w:r w:rsidR="0032540C">
          <w:rPr>
            <w:rFonts w:ascii="Times New Roman" w:hAnsi="Times New Roman" w:cs="Times New Roman"/>
            <w:sz w:val="24"/>
            <w:szCs w:val="24"/>
          </w:rPr>
          <w:t>A</w:t>
        </w:r>
      </w:ins>
      <w:ins w:id="57" w:author="Ahmet Ertuğrul ARIK" w:date="2022-04-25T14:50:00Z">
        <w:r w:rsidRPr="00D26C53">
          <w:rPr>
            <w:rFonts w:ascii="Times New Roman" w:hAnsi="Times New Roman" w:cs="Times New Roman"/>
            <w:sz w:val="24"/>
            <w:szCs w:val="24"/>
          </w:rPr>
          <w:t>)   uyduları</w:t>
        </w:r>
        <w:del w:id="58" w:author="Reha Paşaoğlu" w:date="2021-01-31T17:38:00Z">
          <w:r w:rsidRPr="00D26C53" w:rsidDel="00D53BEC">
            <w:rPr>
              <w:rFonts w:ascii="Times New Roman" w:hAnsi="Times New Roman" w:cs="Times New Roman"/>
              <w:sz w:val="24"/>
              <w:szCs w:val="24"/>
            </w:rPr>
            <w:delText>su</w:delText>
          </w:r>
        </w:del>
        <w:r w:rsidRPr="00D26C53">
          <w:rPr>
            <w:rFonts w:ascii="Times New Roman" w:hAnsi="Times New Roman" w:cs="Times New Roman"/>
            <w:sz w:val="24"/>
            <w:szCs w:val="24"/>
          </w:rPr>
          <w:t xml:space="preserve"> tarafından alındı. </w:t>
        </w:r>
      </w:ins>
      <w:ins w:id="59" w:author="Ahmet Ertuğrul ARIK" w:date="2022-04-25T22:12:00Z">
        <w:r w:rsidR="002B13E2">
          <w:rPr>
            <w:rFonts w:ascii="Times New Roman" w:hAnsi="Times New Roman" w:cs="Times New Roman"/>
            <w:sz w:val="24"/>
            <w:szCs w:val="24"/>
          </w:rPr>
          <w:t>Sel</w:t>
        </w:r>
      </w:ins>
      <w:ins w:id="60" w:author="Ahmet Ertuğrul ARIK" w:date="2022-04-25T14:50:00Z">
        <w:r w:rsidRPr="00D26C53">
          <w:rPr>
            <w:rFonts w:ascii="Times New Roman" w:hAnsi="Times New Roman" w:cs="Times New Roman"/>
            <w:sz w:val="24"/>
            <w:szCs w:val="24"/>
          </w:rPr>
          <w:t xml:space="preserve"> öncesi ve </w:t>
        </w:r>
      </w:ins>
      <w:ins w:id="61" w:author="Ahmet Ertuğrul ARIK" w:date="2022-04-25T22:12:00Z">
        <w:r w:rsidR="002B13E2">
          <w:rPr>
            <w:rFonts w:ascii="Times New Roman" w:hAnsi="Times New Roman" w:cs="Times New Roman"/>
            <w:sz w:val="24"/>
            <w:szCs w:val="24"/>
          </w:rPr>
          <w:t>Sel</w:t>
        </w:r>
      </w:ins>
      <w:ins w:id="62" w:author="Ahmet Ertuğrul ARIK" w:date="2022-04-25T14:50:00Z">
        <w:r w:rsidRPr="00D26C53">
          <w:rPr>
            <w:rFonts w:ascii="Times New Roman" w:hAnsi="Times New Roman" w:cs="Times New Roman"/>
            <w:sz w:val="24"/>
            <w:szCs w:val="24"/>
          </w:rPr>
          <w:t xml:space="preserve"> sonrası Çalışma alanının görüntüleri şu şekilde seçilmiştir: </w:t>
        </w:r>
        <w:r>
          <w:rPr>
            <w:rFonts w:ascii="Times New Roman" w:hAnsi="Times New Roman" w:cs="Times New Roman"/>
            <w:sz w:val="24"/>
            <w:szCs w:val="24"/>
          </w:rPr>
          <w:t>sel baskının</w:t>
        </w:r>
        <w:r w:rsidRPr="00D26C53">
          <w:rPr>
            <w:rFonts w:ascii="Times New Roman" w:hAnsi="Times New Roman" w:cs="Times New Roman"/>
            <w:sz w:val="24"/>
            <w:szCs w:val="24"/>
          </w:rPr>
          <w:t xml:space="preserve"> meydana geldiği güne mümkün olduğunca yakın olması </w:t>
        </w:r>
        <w:proofErr w:type="gramStart"/>
        <w:r w:rsidRPr="00D26C53">
          <w:rPr>
            <w:rFonts w:ascii="Times New Roman" w:hAnsi="Times New Roman" w:cs="Times New Roman"/>
            <w:sz w:val="24"/>
            <w:szCs w:val="24"/>
          </w:rPr>
          <w:t>amaçlanmıştır</w:t>
        </w:r>
      </w:ins>
      <w:r w:rsidR="005E703F">
        <w:rPr>
          <w:rFonts w:ascii="Times New Roman" w:hAnsi="Times New Roman" w:cs="Times New Roman"/>
          <w:sz w:val="24"/>
          <w:szCs w:val="24"/>
        </w:rPr>
        <w:t xml:space="preserve"> </w:t>
      </w:r>
      <w:ins w:id="63" w:author="Ahmet Ertuğrul ARIK" w:date="2022-04-25T14:50:00Z">
        <w:r w:rsidRPr="00D26C53">
          <w:rPr>
            <w:rFonts w:ascii="Times New Roman" w:hAnsi="Times New Roman" w:cs="Times New Roman"/>
            <w:sz w:val="24"/>
            <w:szCs w:val="24"/>
          </w:rPr>
          <w:t>.</w:t>
        </w:r>
        <w:proofErr w:type="gramEnd"/>
      </w:ins>
    </w:p>
    <w:p w14:paraId="4456899A" w14:textId="751C08ED" w:rsidR="00D26C53" w:rsidRPr="00D26C53" w:rsidRDefault="00D26C53" w:rsidP="00AF5391">
      <w:pPr>
        <w:pStyle w:val="ListeParagraf"/>
        <w:spacing w:line="360" w:lineRule="auto"/>
        <w:ind w:left="0" w:firstLine="567"/>
        <w:jc w:val="both"/>
        <w:rPr>
          <w:ins w:id="64" w:author="Ahmet Ertuğrul ARIK" w:date="2022-04-25T14:50:00Z"/>
          <w:rFonts w:ascii="Times New Roman" w:hAnsi="Times New Roman" w:cs="Times New Roman"/>
          <w:sz w:val="24"/>
          <w:szCs w:val="24"/>
        </w:rPr>
        <w:pPrChange w:id="65" w:author="Ahmet Ertuğrul ARIK" w:date="2022-04-25T14:50:00Z">
          <w:pPr>
            <w:pStyle w:val="ListeParagraf"/>
            <w:numPr>
              <w:numId w:val="2"/>
            </w:numPr>
            <w:spacing w:line="360" w:lineRule="auto"/>
            <w:ind w:hanging="360"/>
            <w:jc w:val="both"/>
          </w:pPr>
        </w:pPrChange>
      </w:pPr>
      <w:ins w:id="66" w:author="Ahmet Ertuğrul ARIK" w:date="2022-04-25T14:50:00Z">
        <w:r w:rsidRPr="00D26C53">
          <w:rPr>
            <w:rFonts w:ascii="Times New Roman" w:hAnsi="Times New Roman" w:cs="Times New Roman"/>
            <w:sz w:val="24"/>
            <w:szCs w:val="24"/>
          </w:rPr>
          <w:t>G</w:t>
        </w:r>
        <w:del w:id="67" w:author="Reha Paşaoğlu" w:date="2021-01-31T15:09:00Z">
          <w:r w:rsidRPr="00D26C53" w:rsidDel="000274BF">
            <w:rPr>
              <w:rFonts w:ascii="Times New Roman" w:hAnsi="Times New Roman" w:cs="Times New Roman"/>
              <w:sz w:val="24"/>
              <w:szCs w:val="24"/>
            </w:rPr>
            <w:delText>g</w:delText>
          </w:r>
        </w:del>
        <w:r w:rsidRPr="00D26C53">
          <w:rPr>
            <w:rFonts w:ascii="Times New Roman" w:hAnsi="Times New Roman" w:cs="Times New Roman"/>
            <w:sz w:val="24"/>
            <w:szCs w:val="24"/>
          </w:rPr>
          <w:t>örüntü numaraları</w:t>
        </w:r>
      </w:ins>
      <w:r w:rsidR="00321185">
        <w:rPr>
          <w:rFonts w:ascii="Times New Roman" w:hAnsi="Times New Roman" w:cs="Times New Roman"/>
          <w:sz w:val="24"/>
          <w:szCs w:val="24"/>
        </w:rPr>
        <w:t xml:space="preserve"> ve</w:t>
      </w:r>
      <w:ins w:id="68" w:author="Ahmet Ertuğrul ARIK" w:date="2022-04-25T14:50:00Z">
        <w:r w:rsidRPr="00D26C53">
          <w:rPr>
            <w:rFonts w:ascii="Times New Roman" w:hAnsi="Times New Roman" w:cs="Times New Roman"/>
            <w:sz w:val="24"/>
            <w:szCs w:val="24"/>
          </w:rPr>
          <w:t xml:space="preserve"> görüntü yakalama tarihi tablo </w:t>
        </w:r>
      </w:ins>
      <w:r w:rsidR="00681867">
        <w:rPr>
          <w:rFonts w:ascii="Times New Roman" w:hAnsi="Times New Roman" w:cs="Times New Roman"/>
          <w:sz w:val="24"/>
          <w:szCs w:val="24"/>
        </w:rPr>
        <w:t>1</w:t>
      </w:r>
      <w:ins w:id="69" w:author="Ahmet Ertuğrul ARIK" w:date="2022-04-25T14:50:00Z">
        <w:del w:id="70" w:author="Reha Paşaoğlu" w:date="2021-01-31T15:09:00Z">
          <w:r w:rsidRPr="00D26C53" w:rsidDel="00BF2838">
            <w:rPr>
              <w:rFonts w:ascii="Times New Roman" w:hAnsi="Times New Roman" w:cs="Times New Roman"/>
              <w:sz w:val="24"/>
              <w:szCs w:val="24"/>
            </w:rPr>
            <w:delText>1</w:delText>
          </w:r>
        </w:del>
        <w:r w:rsidRPr="00D26C53">
          <w:rPr>
            <w:rFonts w:ascii="Times New Roman" w:hAnsi="Times New Roman" w:cs="Times New Roman"/>
            <w:sz w:val="24"/>
            <w:szCs w:val="24"/>
          </w:rPr>
          <w:t>'de verilmiştir.</w:t>
        </w:r>
      </w:ins>
    </w:p>
    <w:p w14:paraId="2BF5B7A5" w14:textId="77777777" w:rsidR="00D04D14" w:rsidRPr="00D04D14" w:rsidRDefault="00D04D14">
      <w:pPr>
        <w:rPr>
          <w:ins w:id="71" w:author="Ahmet Ertuğrul ARIK" w:date="2022-04-25T14:48:00Z"/>
          <w:rPrChange w:id="72" w:author="Ahmet Ertuğrul ARIK" w:date="2022-04-25T14:49:00Z">
            <w:rPr>
              <w:ins w:id="73" w:author="Ahmet Ertuğrul ARIK" w:date="2022-04-25T14:48:00Z"/>
              <w:rFonts w:ascii="Times New Roman" w:hAnsi="Times New Roman" w:cs="Times New Roman"/>
              <w:sz w:val="24"/>
              <w:szCs w:val="24"/>
            </w:rPr>
          </w:rPrChange>
        </w:rPr>
        <w:pPrChange w:id="74" w:author="Ahmet Ertuğrul ARIK" w:date="2022-04-25T14:49:00Z">
          <w:pPr>
            <w:pStyle w:val="Balk1"/>
            <w:spacing w:line="360" w:lineRule="auto"/>
            <w:jc w:val="both"/>
          </w:pPr>
        </w:pPrChange>
      </w:pPr>
    </w:p>
    <w:p w14:paraId="76ADD909" w14:textId="54581759" w:rsidR="00306DFE" w:rsidRPr="009101F8" w:rsidRDefault="00306DFE">
      <w:pPr>
        <w:pStyle w:val="ResimYazs"/>
        <w:keepNext/>
        <w:jc w:val="center"/>
        <w:rPr>
          <w:ins w:id="75" w:author="Ahmet Ertuğrul ARIK" w:date="2022-04-25T14:50:00Z"/>
          <w:b/>
          <w:sz w:val="24"/>
          <w:szCs w:val="24"/>
          <w:rPrChange w:id="76" w:author="Ahmet Ertuğrul ARIK" w:date="2021-02-09T22:51:00Z">
            <w:rPr>
              <w:ins w:id="77" w:author="Ahmet Ertuğrul ARIK" w:date="2022-04-25T14:50:00Z"/>
            </w:rPr>
          </w:rPrChange>
        </w:rPr>
        <w:pPrChange w:id="78" w:author="Ahmet Ertuğrul ARIK" w:date="2021-02-09T22:51:00Z">
          <w:pPr/>
        </w:pPrChange>
      </w:pPr>
      <w:ins w:id="79" w:author="Ahmet Ertuğrul ARIK" w:date="2022-04-25T14:50:00Z">
        <w:r w:rsidRPr="009101F8">
          <w:rPr>
            <w:b/>
            <w:bCs/>
            <w:i w:val="0"/>
            <w:iCs w:val="0"/>
            <w:color w:val="auto"/>
            <w:sz w:val="24"/>
            <w:szCs w:val="24"/>
            <w:rPrChange w:id="80" w:author="Ahmet Ertuğrul ARIK" w:date="2021-02-09T22:51:00Z">
              <w:rPr/>
            </w:rPrChange>
          </w:rPr>
          <w:t xml:space="preserve">Tablo </w:t>
        </w:r>
      </w:ins>
      <w:ins w:id="81" w:author="Reha Paşaoğlu" w:date="2022-05-16T22:47:00Z">
        <w:r w:rsidR="00B74811">
          <w:rPr>
            <w:b/>
            <w:bCs/>
            <w:i w:val="0"/>
            <w:iCs w:val="0"/>
            <w:color w:val="auto"/>
            <w:sz w:val="24"/>
            <w:szCs w:val="24"/>
          </w:rPr>
          <w:t>1</w:t>
        </w:r>
      </w:ins>
      <w:ins w:id="82" w:author="Ahmet Ertuğrul ARIK" w:date="2022-04-25T14:50:00Z">
        <w:del w:id="83" w:author="Reha Paşaoğlu" w:date="2022-05-16T22:47:00Z">
          <w:r w:rsidRPr="009101F8" w:rsidDel="00B74811">
            <w:rPr>
              <w:b/>
              <w:bCs/>
              <w:i w:val="0"/>
              <w:iCs w:val="0"/>
              <w:color w:val="auto"/>
              <w:sz w:val="24"/>
              <w:szCs w:val="24"/>
              <w:rPrChange w:id="84" w:author="Ahmet Ertuğrul ARIK" w:date="2021-02-09T22:51:00Z">
                <w:rPr/>
              </w:rPrChange>
            </w:rPr>
            <w:delText>2</w:delText>
          </w:r>
        </w:del>
        <w:r w:rsidRPr="009101F8">
          <w:rPr>
            <w:b/>
            <w:bCs/>
            <w:i w:val="0"/>
            <w:iCs w:val="0"/>
            <w:color w:val="auto"/>
            <w:sz w:val="24"/>
            <w:szCs w:val="24"/>
            <w:rPrChange w:id="85" w:author="Ahmet Ertuğrul ARIK" w:date="2021-02-09T22:51:00Z">
              <w:rPr/>
            </w:rPrChange>
          </w:rPr>
          <w:t xml:space="preserve">. Bu Çalışmada kullanılan </w:t>
        </w:r>
        <w:proofErr w:type="spellStart"/>
        <w:r w:rsidRPr="009101F8">
          <w:rPr>
            <w:b/>
            <w:bCs/>
            <w:i w:val="0"/>
            <w:iCs w:val="0"/>
            <w:color w:val="auto"/>
            <w:sz w:val="24"/>
            <w:szCs w:val="24"/>
            <w:rPrChange w:id="86" w:author="Ahmet Ertuğrul ARIK" w:date="2021-02-09T22:51:00Z">
              <w:rPr/>
            </w:rPrChange>
          </w:rPr>
          <w:t>Sentinel</w:t>
        </w:r>
        <w:proofErr w:type="spellEnd"/>
        <w:r w:rsidRPr="009101F8">
          <w:rPr>
            <w:b/>
            <w:bCs/>
            <w:i w:val="0"/>
            <w:iCs w:val="0"/>
            <w:color w:val="auto"/>
            <w:sz w:val="24"/>
            <w:szCs w:val="24"/>
            <w:rPrChange w:id="87" w:author="Ahmet Ertuğrul ARIK" w:date="2021-02-09T22:51:00Z">
              <w:rPr/>
            </w:rPrChange>
          </w:rPr>
          <w:t xml:space="preserve"> 2 uydu verileri</w:t>
        </w:r>
      </w:ins>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Change w:id="88" w:author="Ahmet Ertuğrul ARIK" w:date="2022-04-25T22:17:00Z">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PrChange>
      </w:tblPr>
      <w:tblGrid>
        <w:gridCol w:w="5947"/>
        <w:gridCol w:w="1620"/>
        <w:gridCol w:w="1505"/>
        <w:tblGridChange w:id="89">
          <w:tblGrid>
            <w:gridCol w:w="3653"/>
            <w:gridCol w:w="2294"/>
            <w:gridCol w:w="375"/>
            <w:gridCol w:w="1245"/>
            <w:gridCol w:w="1459"/>
            <w:gridCol w:w="46"/>
          </w:tblGrid>
        </w:tblGridChange>
      </w:tblGrid>
      <w:tr w:rsidR="00306DFE" w:rsidRPr="002A072E" w14:paraId="29E41FEE" w14:textId="77777777" w:rsidTr="00BA6529">
        <w:trPr>
          <w:ins w:id="90" w:author="Ahmet Ertuğrul ARIK" w:date="2022-04-25T14:50:00Z"/>
          <w:trPrChange w:id="91" w:author="Ahmet Ertuğrul ARIK" w:date="2022-04-25T22:17:00Z">
            <w:trPr>
              <w:gridAfter w:val="0"/>
            </w:trPr>
          </w:trPrChange>
        </w:trPr>
        <w:tc>
          <w:tcPr>
            <w:tcW w:w="3706" w:type="dxa"/>
            <w:vAlign w:val="center"/>
            <w:tcPrChange w:id="92" w:author="Ahmet Ertuğrul ARIK" w:date="2022-04-25T22:17:00Z">
              <w:tcPr>
                <w:tcW w:w="3577" w:type="dxa"/>
              </w:tcPr>
            </w:tcPrChange>
          </w:tcPr>
          <w:p w14:paraId="066C2410" w14:textId="77777777" w:rsidR="00306DFE" w:rsidRPr="00776CBF" w:rsidRDefault="00306DFE">
            <w:pPr>
              <w:jc w:val="center"/>
              <w:rPr>
                <w:ins w:id="93" w:author="Ahmet Ertuğrul ARIK" w:date="2021-02-09T22:49:00Z"/>
                <w:rFonts w:ascii="Times New Roman" w:hAnsi="Times New Roman" w:cs="Times New Roman"/>
                <w:b/>
                <w:bCs/>
                <w:sz w:val="24"/>
                <w:szCs w:val="24"/>
              </w:rPr>
              <w:pPrChange w:id="94" w:author="Ahmet Ertuğrul ARIK" w:date="2022-04-25T22:17:00Z">
                <w:pPr>
                  <w:spacing w:line="360" w:lineRule="auto"/>
                  <w:jc w:val="center"/>
                </w:pPr>
              </w:pPrChange>
            </w:pPr>
            <w:ins w:id="95" w:author="Ahmet Ertuğrul ARIK" w:date="2021-02-09T22:49:00Z">
              <w:r w:rsidRPr="00776CBF">
                <w:rPr>
                  <w:rFonts w:ascii="Times New Roman" w:hAnsi="Times New Roman" w:cs="Times New Roman"/>
                  <w:b/>
                  <w:bCs/>
                  <w:sz w:val="24"/>
                  <w:szCs w:val="24"/>
                </w:rPr>
                <w:t>Uydu Görüntüsü</w:t>
              </w:r>
            </w:ins>
          </w:p>
        </w:tc>
        <w:tc>
          <w:tcPr>
            <w:tcW w:w="2630" w:type="dxa"/>
            <w:vAlign w:val="center"/>
            <w:tcPrChange w:id="96" w:author="Ahmet Ertuğrul ARIK" w:date="2022-04-25T22:17:00Z">
              <w:tcPr>
                <w:tcW w:w="2743" w:type="dxa"/>
                <w:gridSpan w:val="2"/>
              </w:tcPr>
            </w:tcPrChange>
          </w:tcPr>
          <w:p w14:paraId="7DB01B9A" w14:textId="77777777" w:rsidR="00306DFE" w:rsidRPr="00776CBF" w:rsidRDefault="00306DFE">
            <w:pPr>
              <w:jc w:val="center"/>
              <w:rPr>
                <w:ins w:id="97" w:author="Ahmet Ertuğrul ARIK" w:date="2021-02-09T22:49:00Z"/>
                <w:rFonts w:ascii="Times New Roman" w:hAnsi="Times New Roman" w:cs="Times New Roman"/>
                <w:b/>
                <w:bCs/>
                <w:sz w:val="24"/>
                <w:szCs w:val="24"/>
              </w:rPr>
              <w:pPrChange w:id="98" w:author="Ahmet Ertuğrul ARIK" w:date="2022-04-25T22:17:00Z">
                <w:pPr>
                  <w:spacing w:line="360" w:lineRule="auto"/>
                  <w:jc w:val="center"/>
                </w:pPr>
              </w:pPrChange>
            </w:pPr>
            <w:ins w:id="99" w:author="Ahmet Ertuğrul ARIK" w:date="2021-02-09T22:49:00Z">
              <w:del w:id="100" w:author="Reha Paşaoğlu" w:date="2022-05-16T22:34:00Z">
                <w:r w:rsidRPr="00776CBF" w:rsidDel="00AF3706">
                  <w:rPr>
                    <w:rFonts w:ascii="Times New Roman" w:hAnsi="Times New Roman" w:cs="Times New Roman"/>
                    <w:b/>
                    <w:bCs/>
                    <w:sz w:val="24"/>
                    <w:szCs w:val="24"/>
                  </w:rPr>
                  <w:delText>Bulutluluk yüzdesi(%)</w:delText>
                </w:r>
              </w:del>
            </w:ins>
          </w:p>
        </w:tc>
        <w:tc>
          <w:tcPr>
            <w:tcW w:w="2690" w:type="dxa"/>
            <w:vAlign w:val="center"/>
            <w:tcPrChange w:id="101" w:author="Ahmet Ertuğrul ARIK" w:date="2022-04-25T22:17:00Z">
              <w:tcPr>
                <w:tcW w:w="2706" w:type="dxa"/>
                <w:gridSpan w:val="2"/>
              </w:tcPr>
            </w:tcPrChange>
          </w:tcPr>
          <w:p w14:paraId="681FE013" w14:textId="77777777" w:rsidR="00306DFE" w:rsidRPr="00776CBF" w:rsidRDefault="00306DFE">
            <w:pPr>
              <w:jc w:val="center"/>
              <w:rPr>
                <w:ins w:id="102" w:author="Ahmet Ertuğrul ARIK" w:date="2021-02-09T22:49:00Z"/>
                <w:rFonts w:ascii="Times New Roman" w:hAnsi="Times New Roman" w:cs="Times New Roman"/>
                <w:b/>
                <w:bCs/>
                <w:sz w:val="24"/>
                <w:szCs w:val="24"/>
              </w:rPr>
              <w:pPrChange w:id="103" w:author="Ahmet Ertuğrul ARIK" w:date="2022-04-25T22:17:00Z">
                <w:pPr>
                  <w:spacing w:line="360" w:lineRule="auto"/>
                  <w:jc w:val="center"/>
                </w:pPr>
              </w:pPrChange>
            </w:pPr>
            <w:ins w:id="104" w:author="Ahmet Ertuğrul ARIK" w:date="2021-02-09T22:49:00Z">
              <w:r w:rsidRPr="00776CBF">
                <w:rPr>
                  <w:rFonts w:ascii="Times New Roman" w:hAnsi="Times New Roman" w:cs="Times New Roman"/>
                  <w:b/>
                  <w:bCs/>
                  <w:sz w:val="24"/>
                  <w:szCs w:val="24"/>
                </w:rPr>
                <w:t>Görüntü Alınma Tarihi</w:t>
              </w:r>
            </w:ins>
          </w:p>
        </w:tc>
      </w:tr>
      <w:tr w:rsidR="004A1637" w:rsidRPr="004A1637" w14:paraId="64B6D682" w14:textId="77777777" w:rsidTr="00BA6529">
        <w:trPr>
          <w:trHeight w:val="395"/>
          <w:ins w:id="105" w:author="Ahmet Ertuğrul ARIK" w:date="2022-04-25T14:50:00Z"/>
        </w:trPr>
        <w:tc>
          <w:tcPr>
            <w:tcW w:w="3706" w:type="dxa"/>
          </w:tcPr>
          <w:p w14:paraId="2FA9BDEF" w14:textId="6C3E15DB" w:rsidR="00306DFE" w:rsidRPr="00FC2E18" w:rsidRDefault="002B5E32" w:rsidP="00C65746">
            <w:pPr>
              <w:jc w:val="both"/>
              <w:rPr>
                <w:ins w:id="106" w:author="Ahmet Ertuğrul ARIK" w:date="2021-02-09T22:49:00Z"/>
                <w:rFonts w:ascii="Times New Roman" w:hAnsi="Times New Roman" w:cs="Times New Roman"/>
                <w:sz w:val="18"/>
                <w:szCs w:val="18"/>
                <w:rPrChange w:id="107" w:author="Ahmet Ertuğrul ARIK" w:date="2022-04-25T22:14:00Z">
                  <w:rPr>
                    <w:ins w:id="108" w:author="Ahmet Ertuğrul ARIK" w:date="2021-02-09T22:49:00Z"/>
                    <w:rFonts w:ascii="Times New Roman" w:hAnsi="Times New Roman" w:cs="Times New Roman"/>
                  </w:rPr>
                </w:rPrChange>
              </w:rPr>
            </w:pPr>
            <w:ins w:id="109" w:author="Ahmet Ertuğrul ARIK" w:date="2022-04-25T22:13:00Z">
              <w:r w:rsidRPr="00FC2E18">
                <w:rPr>
                  <w:rFonts w:ascii="Times New Roman" w:eastAsia="Times New Roman" w:hAnsi="Times New Roman" w:cs="Times New Roman"/>
                  <w:sz w:val="18"/>
                  <w:szCs w:val="18"/>
                  <w:lang w:eastAsia="tr-TR"/>
                  <w:rPrChange w:id="110" w:author="Ahmet Ertuğrul ARIK" w:date="2022-04-25T22:14:00Z">
                    <w:rPr>
                      <w:rFonts w:ascii="Times New Roman" w:eastAsia="Times New Roman" w:hAnsi="Times New Roman" w:cs="Times New Roman"/>
                      <w:lang w:eastAsia="tr-TR"/>
                    </w:rPr>
                  </w:rPrChange>
                </w:rPr>
                <w:t>S2A_MSIL2A_20220218T000241_N0400_R030_T56HLJ_20220218T020034</w:t>
              </w:r>
            </w:ins>
          </w:p>
        </w:tc>
        <w:tc>
          <w:tcPr>
            <w:tcW w:w="2630" w:type="dxa"/>
            <w:vAlign w:val="center"/>
          </w:tcPr>
          <w:p w14:paraId="1DE856D0" w14:textId="4A373A77" w:rsidR="00306DFE" w:rsidRPr="00BA6529" w:rsidRDefault="00306DFE">
            <w:pPr>
              <w:tabs>
                <w:tab w:val="center" w:pos="1252"/>
              </w:tabs>
              <w:jc w:val="center"/>
              <w:rPr>
                <w:ins w:id="111" w:author="Ahmet Ertuğrul ARIK" w:date="2021-02-09T22:49:00Z"/>
                <w:rFonts w:ascii="Times New Roman" w:hAnsi="Times New Roman" w:cs="Times New Roman"/>
                <w:color w:val="FF0000"/>
                <w:rPrChange w:id="112" w:author="Ahmet Ertuğrul ARIK" w:date="2022-04-25T22:16:00Z">
                  <w:rPr>
                    <w:ins w:id="113" w:author="Ahmet Ertuğrul ARIK" w:date="2021-02-09T22:49:00Z"/>
                    <w:rFonts w:ascii="Times New Roman" w:hAnsi="Times New Roman" w:cs="Times New Roman"/>
                  </w:rPr>
                </w:rPrChange>
              </w:rPr>
              <w:pPrChange w:id="114" w:author="Ahmet Ertuğrul ARIK" w:date="2022-04-25T22:16:00Z">
                <w:pPr>
                  <w:tabs>
                    <w:tab w:val="center" w:pos="1252"/>
                  </w:tabs>
                  <w:jc w:val="both"/>
                </w:pPr>
              </w:pPrChange>
            </w:pPr>
            <w:ins w:id="115" w:author="Ahmet Ertuğrul ARIK" w:date="2021-02-09T22:49:00Z">
              <w:del w:id="116" w:author="Reha Paşaoğlu" w:date="2022-05-16T22:34:00Z">
                <w:r w:rsidRPr="00BA6529" w:rsidDel="00AF3706">
                  <w:rPr>
                    <w:rFonts w:ascii="Times New Roman" w:hAnsi="Times New Roman" w:cs="Times New Roman"/>
                    <w:color w:val="FF0000"/>
                    <w:rPrChange w:id="117" w:author="Ahmet Ertuğrul ARIK" w:date="2022-04-25T22:16:00Z">
                      <w:rPr>
                        <w:rFonts w:ascii="Times New Roman" w:hAnsi="Times New Roman" w:cs="Times New Roman"/>
                      </w:rPr>
                    </w:rPrChange>
                  </w:rPr>
                  <w:delText>0.126</w:delText>
                </w:r>
              </w:del>
            </w:ins>
          </w:p>
        </w:tc>
        <w:tc>
          <w:tcPr>
            <w:tcW w:w="2690" w:type="dxa"/>
            <w:vAlign w:val="center"/>
          </w:tcPr>
          <w:p w14:paraId="2C661EC3" w14:textId="6D60DB4F" w:rsidR="00306DFE" w:rsidRPr="004A1637" w:rsidRDefault="00F53063">
            <w:pPr>
              <w:jc w:val="center"/>
              <w:rPr>
                <w:ins w:id="118" w:author="Ahmet Ertuğrul ARIK" w:date="2021-02-09T22:49:00Z"/>
                <w:rFonts w:ascii="Times New Roman" w:hAnsi="Times New Roman" w:cs="Times New Roman"/>
              </w:rPr>
              <w:pPrChange w:id="119" w:author="Ahmet Ertuğrul ARIK" w:date="2022-04-25T22:16:00Z">
                <w:pPr>
                  <w:jc w:val="both"/>
                </w:pPr>
              </w:pPrChange>
            </w:pPr>
            <w:ins w:id="120" w:author="Ahmet Ertuğrul ARIK" w:date="2022-04-25T22:14:00Z">
              <w:r w:rsidRPr="004A1637">
                <w:rPr>
                  <w:rFonts w:ascii="Times New Roman" w:hAnsi="Times New Roman" w:cs="Times New Roman"/>
                  <w:rPrChange w:id="121" w:author="Ahmet Ertuğrul ARIK" w:date="2022-04-30T22:47:00Z">
                    <w:rPr>
                      <w:rFonts w:ascii="Times New Roman" w:hAnsi="Times New Roman" w:cs="Times New Roman"/>
                      <w:color w:val="FF0000"/>
                    </w:rPr>
                  </w:rPrChange>
                </w:rPr>
                <w:t>18</w:t>
              </w:r>
            </w:ins>
            <w:ins w:id="122" w:author="Ahmet Ertuğrul ARIK" w:date="2021-02-09T22:49:00Z">
              <w:r w:rsidR="00306DFE" w:rsidRPr="004A1637">
                <w:rPr>
                  <w:rFonts w:ascii="Times New Roman" w:hAnsi="Times New Roman" w:cs="Times New Roman"/>
                </w:rPr>
                <w:t>/</w:t>
              </w:r>
            </w:ins>
            <w:ins w:id="123" w:author="Ahmet Ertuğrul ARIK" w:date="2022-04-25T22:14:00Z">
              <w:r w:rsidRPr="004A1637">
                <w:rPr>
                  <w:rFonts w:ascii="Times New Roman" w:hAnsi="Times New Roman" w:cs="Times New Roman"/>
                  <w:rPrChange w:id="124" w:author="Ahmet Ertuğrul ARIK" w:date="2022-04-30T22:47:00Z">
                    <w:rPr>
                      <w:rFonts w:ascii="Times New Roman" w:hAnsi="Times New Roman" w:cs="Times New Roman"/>
                      <w:color w:val="FF0000"/>
                    </w:rPr>
                  </w:rPrChange>
                </w:rPr>
                <w:t>02</w:t>
              </w:r>
            </w:ins>
            <w:ins w:id="125" w:author="Ahmet Ertuğrul ARIK" w:date="2021-02-09T22:49:00Z">
              <w:r w:rsidR="00306DFE" w:rsidRPr="004A1637">
                <w:rPr>
                  <w:rFonts w:ascii="Times New Roman" w:hAnsi="Times New Roman" w:cs="Times New Roman"/>
                </w:rPr>
                <w:t>/20</w:t>
              </w:r>
            </w:ins>
            <w:ins w:id="126" w:author="Ahmet Ertuğrul ARIK" w:date="2022-04-25T22:14:00Z">
              <w:r w:rsidRPr="004A1637">
                <w:rPr>
                  <w:rFonts w:ascii="Times New Roman" w:hAnsi="Times New Roman" w:cs="Times New Roman"/>
                  <w:rPrChange w:id="127" w:author="Ahmet Ertuğrul ARIK" w:date="2022-04-30T22:47:00Z">
                    <w:rPr>
                      <w:rFonts w:ascii="Times New Roman" w:hAnsi="Times New Roman" w:cs="Times New Roman"/>
                      <w:color w:val="FF0000"/>
                    </w:rPr>
                  </w:rPrChange>
                </w:rPr>
                <w:t>22</w:t>
              </w:r>
            </w:ins>
          </w:p>
        </w:tc>
      </w:tr>
      <w:tr w:rsidR="00306DFE" w:rsidRPr="002A072E" w14:paraId="6603B67D" w14:textId="77777777" w:rsidTr="00BA6529">
        <w:trPr>
          <w:trHeight w:val="567"/>
          <w:ins w:id="128" w:author="Ahmet Ertuğrul ARIK" w:date="2022-04-25T14:50:00Z"/>
          <w:trPrChange w:id="129" w:author="Ahmet Ertuğrul ARIK" w:date="2022-04-25T22:16:00Z">
            <w:trPr>
              <w:gridAfter w:val="0"/>
              <w:trHeight w:val="567"/>
            </w:trPr>
          </w:trPrChange>
        </w:trPr>
        <w:tc>
          <w:tcPr>
            <w:tcW w:w="3706" w:type="dxa"/>
            <w:tcPrChange w:id="130" w:author="Ahmet Ertuğrul ARIK" w:date="2022-04-25T22:16:00Z">
              <w:tcPr>
                <w:tcW w:w="3577" w:type="dxa"/>
              </w:tcPr>
            </w:tcPrChange>
          </w:tcPr>
          <w:p w14:paraId="555037DB" w14:textId="54BC24BE" w:rsidR="00306DFE" w:rsidRPr="00FC2E18" w:rsidRDefault="00FC2E18" w:rsidP="00C65746">
            <w:pPr>
              <w:rPr>
                <w:ins w:id="131" w:author="Ahmet Ertuğrul ARIK" w:date="2021-02-09T22:49:00Z"/>
                <w:rFonts w:ascii="Times New Roman" w:eastAsia="Times New Roman" w:hAnsi="Times New Roman" w:cs="Times New Roman"/>
                <w:sz w:val="18"/>
                <w:szCs w:val="18"/>
                <w:lang w:eastAsia="tr-TR"/>
                <w:rPrChange w:id="132" w:author="Ahmet Ertuğrul ARIK" w:date="2022-04-25T22:14:00Z">
                  <w:rPr>
                    <w:ins w:id="133" w:author="Ahmet Ertuğrul ARIK" w:date="2021-02-09T22:49:00Z"/>
                    <w:rFonts w:ascii="Times New Roman" w:eastAsia="Times New Roman" w:hAnsi="Times New Roman" w:cs="Times New Roman"/>
                    <w:lang w:eastAsia="tr-TR"/>
                  </w:rPr>
                </w:rPrChange>
              </w:rPr>
            </w:pPr>
            <w:ins w:id="134" w:author="Ahmet Ertuğrul ARIK" w:date="2022-04-25T22:14:00Z">
              <w:r w:rsidRPr="00FC2E18">
                <w:rPr>
                  <w:rFonts w:ascii="Times New Roman" w:eastAsia="Times New Roman" w:hAnsi="Times New Roman" w:cs="Times New Roman"/>
                  <w:sz w:val="18"/>
                  <w:szCs w:val="18"/>
                  <w:lang w:eastAsia="tr-TR"/>
                  <w:rPrChange w:id="135" w:author="Ahmet Ertuğrul ARIK" w:date="2022-04-25T22:14:00Z">
                    <w:rPr>
                      <w:rFonts w:ascii="Times New Roman" w:eastAsia="Times New Roman" w:hAnsi="Times New Roman" w:cs="Times New Roman"/>
                      <w:lang w:eastAsia="tr-TR"/>
                    </w:rPr>
                  </w:rPrChange>
                </w:rPr>
                <w:t>S2A_MSIL2A_20220310T000241_N0400_R030_T56HLJ_20220310T021617</w:t>
              </w:r>
            </w:ins>
          </w:p>
        </w:tc>
        <w:tc>
          <w:tcPr>
            <w:tcW w:w="2630" w:type="dxa"/>
            <w:vAlign w:val="center"/>
            <w:tcPrChange w:id="136" w:author="Ahmet Ertuğrul ARIK" w:date="2022-04-25T22:16:00Z">
              <w:tcPr>
                <w:tcW w:w="2743" w:type="dxa"/>
                <w:gridSpan w:val="2"/>
              </w:tcPr>
            </w:tcPrChange>
          </w:tcPr>
          <w:p w14:paraId="017BA55A" w14:textId="43CAD380" w:rsidR="00306DFE" w:rsidRPr="00180F91" w:rsidRDefault="00306DFE">
            <w:pPr>
              <w:jc w:val="center"/>
              <w:rPr>
                <w:ins w:id="137" w:author="Ahmet Ertuğrul ARIK" w:date="2021-02-09T22:49:00Z"/>
                <w:rFonts w:ascii="Times New Roman" w:hAnsi="Times New Roman" w:cs="Times New Roman"/>
                <w:color w:val="FF0000"/>
                <w:rPrChange w:id="138" w:author="Ahmet Ertuğrul ARIK" w:date="2022-04-25T14:50:00Z">
                  <w:rPr>
                    <w:ins w:id="139" w:author="Ahmet Ertuğrul ARIK" w:date="2021-02-09T22:49:00Z"/>
                    <w:rFonts w:ascii="Times New Roman" w:hAnsi="Times New Roman" w:cs="Times New Roman"/>
                  </w:rPr>
                </w:rPrChange>
              </w:rPr>
            </w:pPr>
            <w:ins w:id="140" w:author="Ahmet Ertuğrul ARIK" w:date="2021-02-09T22:49:00Z">
              <w:del w:id="141" w:author="Reha Paşaoğlu" w:date="2022-05-16T22:34:00Z">
                <w:r w:rsidRPr="00180F91" w:rsidDel="00AF3706">
                  <w:rPr>
                    <w:rFonts w:ascii="Times New Roman" w:hAnsi="Times New Roman" w:cs="Times New Roman"/>
                    <w:color w:val="FF0000"/>
                    <w:rPrChange w:id="142" w:author="Ahmet Ertuğrul ARIK" w:date="2022-04-25T14:50:00Z">
                      <w:rPr>
                        <w:rFonts w:ascii="Times New Roman" w:hAnsi="Times New Roman" w:cs="Times New Roman"/>
                      </w:rPr>
                    </w:rPrChange>
                  </w:rPr>
                  <w:delText>3.606</w:delText>
                </w:r>
              </w:del>
            </w:ins>
          </w:p>
        </w:tc>
        <w:tc>
          <w:tcPr>
            <w:tcW w:w="2690" w:type="dxa"/>
            <w:vAlign w:val="center"/>
            <w:tcPrChange w:id="143" w:author="Ahmet Ertuğrul ARIK" w:date="2022-04-25T22:16:00Z">
              <w:tcPr>
                <w:tcW w:w="2706" w:type="dxa"/>
                <w:gridSpan w:val="2"/>
              </w:tcPr>
            </w:tcPrChange>
          </w:tcPr>
          <w:p w14:paraId="7F832A89" w14:textId="75A5CE93" w:rsidR="00306DFE" w:rsidRPr="00180F91" w:rsidRDefault="00F53063">
            <w:pPr>
              <w:jc w:val="center"/>
              <w:rPr>
                <w:ins w:id="144" w:author="Ahmet Ertuğrul ARIK" w:date="2021-02-09T22:49:00Z"/>
                <w:rFonts w:ascii="Times New Roman" w:hAnsi="Times New Roman" w:cs="Times New Roman"/>
                <w:color w:val="FF0000"/>
                <w:rPrChange w:id="145" w:author="Ahmet Ertuğrul ARIK" w:date="2022-04-25T14:50:00Z">
                  <w:rPr>
                    <w:ins w:id="146" w:author="Ahmet Ertuğrul ARIK" w:date="2021-02-09T22:49:00Z"/>
                    <w:rFonts w:ascii="Times New Roman" w:hAnsi="Times New Roman" w:cs="Times New Roman"/>
                  </w:rPr>
                </w:rPrChange>
              </w:rPr>
              <w:pPrChange w:id="147" w:author="Ahmet Ertuğrul ARIK" w:date="2022-04-25T22:16:00Z">
                <w:pPr>
                  <w:jc w:val="both"/>
                </w:pPr>
              </w:pPrChange>
            </w:pPr>
            <w:ins w:id="148" w:author="Ahmet Ertuğrul ARIK" w:date="2022-04-25T22:15:00Z">
              <w:r w:rsidRPr="004A1637">
                <w:rPr>
                  <w:rFonts w:ascii="Times New Roman" w:hAnsi="Times New Roman" w:cs="Times New Roman"/>
                  <w:rPrChange w:id="149" w:author="Ahmet Ertuğrul ARIK" w:date="2022-04-30T22:47:00Z">
                    <w:rPr>
                      <w:rFonts w:ascii="Times New Roman" w:hAnsi="Times New Roman" w:cs="Times New Roman"/>
                      <w:color w:val="FF0000"/>
                    </w:rPr>
                  </w:rPrChange>
                </w:rPr>
                <w:t>10</w:t>
              </w:r>
            </w:ins>
            <w:ins w:id="150" w:author="Ahmet Ertuğrul ARIK" w:date="2021-02-09T22:49:00Z">
              <w:r w:rsidR="00306DFE" w:rsidRPr="004A1637">
                <w:rPr>
                  <w:rFonts w:ascii="Times New Roman" w:hAnsi="Times New Roman" w:cs="Times New Roman"/>
                </w:rPr>
                <w:t>/</w:t>
              </w:r>
            </w:ins>
            <w:ins w:id="151" w:author="Ahmet Ertuğrul ARIK" w:date="2022-04-25T22:15:00Z">
              <w:r w:rsidRPr="004A1637">
                <w:rPr>
                  <w:rFonts w:ascii="Times New Roman" w:hAnsi="Times New Roman" w:cs="Times New Roman"/>
                  <w:rPrChange w:id="152" w:author="Ahmet Ertuğrul ARIK" w:date="2022-04-30T22:47:00Z">
                    <w:rPr>
                      <w:rFonts w:ascii="Times New Roman" w:hAnsi="Times New Roman" w:cs="Times New Roman"/>
                      <w:color w:val="FF0000"/>
                    </w:rPr>
                  </w:rPrChange>
                </w:rPr>
                <w:t>03</w:t>
              </w:r>
            </w:ins>
            <w:ins w:id="153" w:author="Ahmet Ertuğrul ARIK" w:date="2021-02-09T22:49:00Z">
              <w:r w:rsidR="00306DFE" w:rsidRPr="004A1637">
                <w:rPr>
                  <w:rFonts w:ascii="Times New Roman" w:hAnsi="Times New Roman" w:cs="Times New Roman"/>
                </w:rPr>
                <w:t>/202</w:t>
              </w:r>
            </w:ins>
            <w:ins w:id="154" w:author="Ahmet Ertuğrul ARIK" w:date="2022-04-25T22:15:00Z">
              <w:r w:rsidRPr="004A1637">
                <w:rPr>
                  <w:rFonts w:ascii="Times New Roman" w:hAnsi="Times New Roman" w:cs="Times New Roman"/>
                  <w:rPrChange w:id="155" w:author="Ahmet Ertuğrul ARIK" w:date="2022-04-30T22:47:00Z">
                    <w:rPr>
                      <w:rFonts w:ascii="Times New Roman" w:hAnsi="Times New Roman" w:cs="Times New Roman"/>
                      <w:color w:val="FF0000"/>
                    </w:rPr>
                  </w:rPrChange>
                </w:rPr>
                <w:t>2</w:t>
              </w:r>
            </w:ins>
          </w:p>
        </w:tc>
      </w:tr>
    </w:tbl>
    <w:p w14:paraId="12F0F117" w14:textId="77777777" w:rsidR="00E85A66" w:rsidRPr="005A395D" w:rsidRDefault="00E85A66" w:rsidP="001020A9">
      <w:pPr>
        <w:spacing w:line="360" w:lineRule="auto"/>
        <w:ind w:firstLine="708"/>
        <w:jc w:val="both"/>
        <w:rPr>
          <w:ins w:id="156" w:author="Ahmet Ertuğrul ARIK" w:date="2022-04-25T09:45:00Z"/>
          <w:rFonts w:ascii="Times New Roman" w:hAnsi="Times New Roman" w:cs="Times New Roman"/>
          <w:sz w:val="24"/>
          <w:szCs w:val="24"/>
        </w:rPr>
      </w:pPr>
    </w:p>
    <w:tbl>
      <w:tblPr>
        <w:tblStyle w:val="TabloKlavuzu"/>
        <w:tblW w:w="1066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57" w:author="Reha Paşaoğlu" w:date="2022-05-16T22:49:00Z">
          <w:tblPr>
            <w:tblStyle w:val="TabloKlavuzu"/>
            <w:tblW w:w="10383" w:type="dxa"/>
            <w:tblInd w:w="-147" w:type="dxa"/>
            <w:tblLook w:val="04A0" w:firstRow="1" w:lastRow="0" w:firstColumn="1" w:lastColumn="0" w:noHBand="0" w:noVBand="1"/>
          </w:tblPr>
        </w:tblPrChange>
      </w:tblPr>
      <w:tblGrid>
        <w:gridCol w:w="5376"/>
        <w:gridCol w:w="5286"/>
        <w:tblGridChange w:id="158">
          <w:tblGrid>
            <w:gridCol w:w="461"/>
            <w:gridCol w:w="4915"/>
            <w:gridCol w:w="452"/>
            <w:gridCol w:w="4834"/>
            <w:gridCol w:w="182"/>
          </w:tblGrid>
        </w:tblGridChange>
      </w:tblGrid>
      <w:tr w:rsidR="00E86197" w14:paraId="6A2405BF" w14:textId="77777777" w:rsidTr="006D3FDA">
        <w:trPr>
          <w:trHeight w:val="1973"/>
          <w:ins w:id="159" w:author="Ahmet Ertuğrul ARIK" w:date="2022-04-26T14:28:00Z"/>
          <w:trPrChange w:id="160" w:author="Reha Paşaoğlu" w:date="2022-05-16T22:49:00Z">
            <w:trPr>
              <w:gridBefore w:val="1"/>
              <w:trHeight w:val="3453"/>
            </w:trPr>
          </w:trPrChange>
        </w:trPr>
        <w:tc>
          <w:tcPr>
            <w:tcW w:w="5376" w:type="dxa"/>
            <w:tcPrChange w:id="161" w:author="Reha Paşaoğlu" w:date="2022-05-16T22:49:00Z">
              <w:tcPr>
                <w:tcW w:w="5572" w:type="dxa"/>
                <w:gridSpan w:val="2"/>
              </w:tcPr>
            </w:tcPrChange>
          </w:tcPr>
          <w:p w14:paraId="7E4DC064" w14:textId="57339271" w:rsidR="009E006A" w:rsidRPr="00C623E6" w:rsidRDefault="00B81BFC">
            <w:pPr>
              <w:keepNext/>
              <w:spacing w:line="360" w:lineRule="auto"/>
              <w:jc w:val="both"/>
              <w:rPr>
                <w:ins w:id="162" w:author="Ahmet Ertuğrul ARIK" w:date="2022-04-26T14:28:00Z"/>
                <w:rPrChange w:id="163" w:author="Reha Paşaoğlu" w:date="2022-05-16T23:24:00Z">
                  <w:rPr>
                    <w:ins w:id="164" w:author="Ahmet Ertuğrul ARIK" w:date="2022-04-26T14:28:00Z"/>
                    <w:rFonts w:ascii="Times New Roman" w:hAnsi="Times New Roman" w:cs="Times New Roman"/>
                    <w:b/>
                    <w:bCs/>
                    <w:sz w:val="24"/>
                    <w:szCs w:val="24"/>
                  </w:rPr>
                </w:rPrChange>
              </w:rPr>
              <w:pPrChange w:id="165" w:author="Unknown" w:date="2022-05-16T23:24:00Z">
                <w:pPr>
                  <w:spacing w:line="360" w:lineRule="auto"/>
                  <w:jc w:val="both"/>
                </w:pPr>
              </w:pPrChange>
            </w:pPr>
            <w:ins w:id="166" w:author="Ahmet Ertuğrul ARIK" w:date="2022-04-26T14:29:00Z">
              <w:r>
                <w:rPr>
                  <w:rFonts w:ascii="Times New Roman" w:hAnsi="Times New Roman" w:cs="Times New Roman"/>
                  <w:b/>
                  <w:bCs/>
                  <w:noProof/>
                  <w:sz w:val="24"/>
                  <w:szCs w:val="24"/>
                </w:rPr>
                <w:lastRenderedPageBreak/>
                <w:drawing>
                  <wp:inline distT="0" distB="0" distL="0" distR="0" wp14:anchorId="7C5AB332" wp14:editId="02B2F5BB">
                    <wp:extent cx="3274861" cy="2258786"/>
                    <wp:effectExtent l="0" t="0" r="1905" b="825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2137" cy="2277599"/>
                            </a:xfrm>
                            <a:prstGeom prst="rect">
                              <a:avLst/>
                            </a:prstGeom>
                            <a:noFill/>
                            <a:ln>
                              <a:noFill/>
                            </a:ln>
                          </pic:spPr>
                        </pic:pic>
                      </a:graphicData>
                    </a:graphic>
                  </wp:inline>
                </w:drawing>
              </w:r>
            </w:ins>
          </w:p>
        </w:tc>
        <w:tc>
          <w:tcPr>
            <w:tcW w:w="5286" w:type="dxa"/>
            <w:tcPrChange w:id="167" w:author="Reha Paşaoğlu" w:date="2022-05-16T22:49:00Z">
              <w:tcPr>
                <w:tcW w:w="4811" w:type="dxa"/>
                <w:gridSpan w:val="2"/>
              </w:tcPr>
            </w:tcPrChange>
          </w:tcPr>
          <w:p w14:paraId="07DAA621" w14:textId="1373D5C9" w:rsidR="009E006A" w:rsidRDefault="00355D2E" w:rsidP="00D67E05">
            <w:pPr>
              <w:spacing w:line="360" w:lineRule="auto"/>
              <w:jc w:val="both"/>
              <w:rPr>
                <w:ins w:id="168" w:author="Ahmet Ertuğrul ARIK" w:date="2022-04-26T14:28:00Z"/>
                <w:rFonts w:ascii="Times New Roman" w:hAnsi="Times New Roman" w:cs="Times New Roman"/>
                <w:b/>
                <w:bCs/>
                <w:sz w:val="24"/>
                <w:szCs w:val="24"/>
              </w:rPr>
            </w:pPr>
            <w:ins w:id="169" w:author="Ahmet Ertuğrul ARIK" w:date="2022-04-26T14:29:00Z">
              <w:r>
                <w:rPr>
                  <w:rFonts w:ascii="Times New Roman" w:hAnsi="Times New Roman" w:cs="Times New Roman"/>
                  <w:b/>
                  <w:bCs/>
                  <w:noProof/>
                  <w:sz w:val="24"/>
                  <w:szCs w:val="24"/>
                </w:rPr>
                <w:drawing>
                  <wp:inline distT="0" distB="0" distL="0" distR="0" wp14:anchorId="63FC40C4" wp14:editId="0557F186">
                    <wp:extent cx="3211748" cy="2266658"/>
                    <wp:effectExtent l="0" t="0" r="8255"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5275" cy="2283262"/>
                            </a:xfrm>
                            <a:prstGeom prst="rect">
                              <a:avLst/>
                            </a:prstGeom>
                            <a:noFill/>
                            <a:ln>
                              <a:noFill/>
                            </a:ln>
                          </pic:spPr>
                        </pic:pic>
                      </a:graphicData>
                    </a:graphic>
                  </wp:inline>
                </w:drawing>
              </w:r>
            </w:ins>
          </w:p>
        </w:tc>
      </w:tr>
      <w:tr w:rsidR="00DA7481" w14:paraId="20A9DB95" w14:textId="77777777" w:rsidTr="006D3FDA">
        <w:tblPrEx>
          <w:tblPrExChange w:id="170" w:author="Reha Paşaoğlu" w:date="2022-05-16T22:49:00Z">
            <w:tblPrEx>
              <w:tblW w:w="10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1973"/>
          <w:ins w:id="171" w:author="Ahmet Ertuğrul ARIK" w:date="2022-04-26T14:31:00Z"/>
          <w:trPrChange w:id="172" w:author="Reha Paşaoğlu" w:date="2022-05-16T22:49:00Z">
            <w:trPr>
              <w:gridAfter w:val="0"/>
              <w:trHeight w:val="3453"/>
            </w:trPr>
          </w:trPrChange>
        </w:trPr>
        <w:tc>
          <w:tcPr>
            <w:tcW w:w="5376" w:type="dxa"/>
            <w:tcPrChange w:id="173" w:author="Reha Paşaoğlu" w:date="2022-05-16T22:49:00Z">
              <w:tcPr>
                <w:tcW w:w="5376" w:type="dxa"/>
                <w:gridSpan w:val="2"/>
              </w:tcPr>
            </w:tcPrChange>
          </w:tcPr>
          <w:p w14:paraId="47972342" w14:textId="5C544A0F" w:rsidR="00D220CF" w:rsidRDefault="00C623E6" w:rsidP="00D220CF">
            <w:pPr>
              <w:spacing w:line="360" w:lineRule="auto"/>
              <w:jc w:val="center"/>
              <w:rPr>
                <w:ins w:id="174" w:author="Reha Paşaoğlu" w:date="2022-05-16T22:38:00Z"/>
                <w:rFonts w:ascii="Times New Roman" w:hAnsi="Times New Roman" w:cs="Times New Roman"/>
                <w:b/>
                <w:bCs/>
                <w:noProof/>
                <w:sz w:val="24"/>
                <w:szCs w:val="24"/>
              </w:rPr>
            </w:pPr>
            <w:ins w:id="175" w:author="Reha Paşaoğlu" w:date="2022-05-16T23:24:00Z">
              <w:r>
                <w:rPr>
                  <w:rFonts w:ascii="Times New Roman" w:hAnsi="Times New Roman" w:cs="Times New Roman"/>
                  <w:b/>
                  <w:bCs/>
                  <w:noProof/>
                  <w:sz w:val="24"/>
                  <w:szCs w:val="24"/>
                </w:rPr>
                <mc:AlternateContent>
                  <mc:Choice Requires="wps">
                    <w:drawing>
                      <wp:anchor distT="0" distB="0" distL="114300" distR="114300" simplePos="0" relativeHeight="251661824" behindDoc="0" locked="0" layoutInCell="1" allowOverlap="1" wp14:anchorId="28A9FA64" wp14:editId="777AB52C">
                        <wp:simplePos x="0" y="0"/>
                        <wp:positionH relativeFrom="column">
                          <wp:posOffset>2078990</wp:posOffset>
                        </wp:positionH>
                        <wp:positionV relativeFrom="paragraph">
                          <wp:posOffset>212725</wp:posOffset>
                        </wp:positionV>
                        <wp:extent cx="2314575" cy="228600"/>
                        <wp:effectExtent l="0" t="0" r="28575" b="19050"/>
                        <wp:wrapNone/>
                        <wp:docPr id="12" name="Metin Kutusu 12"/>
                        <wp:cNvGraphicFramePr/>
                        <a:graphic xmlns:a="http://schemas.openxmlformats.org/drawingml/2006/main">
                          <a:graphicData uri="http://schemas.microsoft.com/office/word/2010/wordprocessingShape">
                            <wps:wsp>
                              <wps:cNvSpPr txBox="1"/>
                              <wps:spPr>
                                <a:xfrm>
                                  <a:off x="0" y="0"/>
                                  <a:ext cx="2314575" cy="228600"/>
                                </a:xfrm>
                                <a:prstGeom prst="rect">
                                  <a:avLst/>
                                </a:prstGeom>
                                <a:solidFill>
                                  <a:schemeClr val="lt1"/>
                                </a:solidFill>
                                <a:ln w="6350">
                                  <a:solidFill>
                                    <a:schemeClr val="bg1"/>
                                  </a:solidFill>
                                </a:ln>
                              </wps:spPr>
                              <wps:txbx>
                                <w:txbxContent>
                                  <w:p w14:paraId="1179F399" w14:textId="753063C1" w:rsidR="00C623E6" w:rsidRDefault="00C623E6">
                                    <w:pPr>
                                      <w:pStyle w:val="ResimYazs"/>
                                      <w:jc w:val="center"/>
                                      <w:rPr>
                                        <w:ins w:id="176" w:author="Reha Paşaoğlu" w:date="2022-05-16T23:24:00Z"/>
                                      </w:rPr>
                                      <w:pPrChange w:id="177" w:author="Reha Paşaoğlu" w:date="2022-05-16T23:24:00Z">
                                        <w:pPr>
                                          <w:pStyle w:val="ResimYazs"/>
                                          <w:jc w:val="both"/>
                                        </w:pPr>
                                      </w:pPrChange>
                                    </w:pPr>
                                    <w:ins w:id="178" w:author="Reha Paşaoğlu" w:date="2022-05-16T23:24:00Z">
                                      <w:r>
                                        <w:t xml:space="preserve">Şekil </w:t>
                                      </w:r>
                                      <w:r>
                                        <w:fldChar w:fldCharType="begin"/>
                                      </w:r>
                                      <w:r>
                                        <w:instrText xml:space="preserve"> SEQ Şekil \* ARABIC </w:instrText>
                                      </w:r>
                                      <w:r>
                                        <w:fldChar w:fldCharType="separate"/>
                                      </w:r>
                                    </w:ins>
                                    <w:r w:rsidR="008D3F0E">
                                      <w:rPr>
                                        <w:noProof/>
                                      </w:rPr>
                                      <w:t>2</w:t>
                                    </w:r>
                                    <w:ins w:id="179" w:author="Reha Paşaoğlu" w:date="2022-05-16T23:24:00Z">
                                      <w:r>
                                        <w:fldChar w:fldCharType="end"/>
                                      </w:r>
                                      <w:r>
                                        <w:t>. Uydu Görüntüleri</w:t>
                                      </w:r>
                                    </w:ins>
                                  </w:p>
                                  <w:p w14:paraId="5C3B319C" w14:textId="77777777" w:rsidR="00C623E6" w:rsidRDefault="00C623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A9FA64" id="_x0000_t202" coordsize="21600,21600" o:spt="202" path="m,l,21600r21600,l21600,xe">
                        <v:stroke joinstyle="miter"/>
                        <v:path gradientshapeok="t" o:connecttype="rect"/>
                      </v:shapetype>
                      <v:shape id="Metin Kutusu 12" o:spid="_x0000_s1026" type="#_x0000_t202" style="position:absolute;left:0;text-align:left;margin-left:163.7pt;margin-top:16.75pt;width:182.25pt;height:18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" fillcolor="white [3201]" strokecolor="white [3212]" strokeweight=".5pt">
                        <v:textbox>
                          <w:txbxContent>
                            <w:p w14:paraId="1179F399" w14:textId="753063C1" w:rsidR="00C623E6" w:rsidRDefault="00C623E6">
                              <w:pPr>
                                <w:pStyle w:val="ResimYazs"/>
                                <w:jc w:val="center"/>
                                <w:rPr>
                                  <w:ins w:id="180" w:author="Reha Paşaoğlu" w:date="2022-05-16T23:24:00Z"/>
                                </w:rPr>
                                <w:pPrChange w:id="181" w:author="Reha Paşaoğlu" w:date="2022-05-16T23:24:00Z">
                                  <w:pPr>
                                    <w:pStyle w:val="ResimYazs"/>
                                    <w:jc w:val="both"/>
                                  </w:pPr>
                                </w:pPrChange>
                              </w:pPr>
                              <w:ins w:id="182" w:author="Reha Paşaoğlu" w:date="2022-05-16T23:24:00Z">
                                <w:r>
                                  <w:t xml:space="preserve">Şekil </w:t>
                                </w:r>
                                <w:r>
                                  <w:fldChar w:fldCharType="begin"/>
                                </w:r>
                                <w:r>
                                  <w:instrText xml:space="preserve"> SEQ Şekil \* ARABIC </w:instrText>
                                </w:r>
                                <w:r>
                                  <w:fldChar w:fldCharType="separate"/>
                                </w:r>
                              </w:ins>
                              <w:r w:rsidR="008D3F0E">
                                <w:rPr>
                                  <w:noProof/>
                                </w:rPr>
                                <w:t>2</w:t>
                              </w:r>
                              <w:ins w:id="183" w:author="Reha Paşaoğlu" w:date="2022-05-16T23:24:00Z">
                                <w:r>
                                  <w:fldChar w:fldCharType="end"/>
                                </w:r>
                                <w:r>
                                  <w:t>. Uydu Görüntüleri</w:t>
                                </w:r>
                              </w:ins>
                            </w:p>
                            <w:p w14:paraId="5C3B319C" w14:textId="77777777" w:rsidR="00C623E6" w:rsidRDefault="00C623E6"/>
                          </w:txbxContent>
                        </v:textbox>
                      </v:shape>
                    </w:pict>
                  </mc:Fallback>
                </mc:AlternateContent>
              </w:r>
            </w:ins>
            <w:ins w:id="184" w:author="Ahmet Ertuğrul ARIK" w:date="2022-04-26T14:31:00Z">
              <w:r w:rsidR="008B109A">
                <w:rPr>
                  <w:rFonts w:ascii="Times New Roman" w:hAnsi="Times New Roman" w:cs="Times New Roman"/>
                  <w:b/>
                  <w:bCs/>
                  <w:noProof/>
                  <w:sz w:val="24"/>
                  <w:szCs w:val="24"/>
                </w:rPr>
                <w:t>Görüntü 1 Sel Öncesi</w:t>
              </w:r>
            </w:ins>
          </w:p>
          <w:p w14:paraId="379CE304" w14:textId="77777777" w:rsidR="00D220CF" w:rsidRPr="00D220CF" w:rsidRDefault="00D220CF">
            <w:pPr>
              <w:rPr>
                <w:ins w:id="185" w:author="Reha Paşaoğlu" w:date="2022-05-16T22:38:00Z"/>
                <w:rFonts w:ascii="Times New Roman" w:hAnsi="Times New Roman" w:cs="Times New Roman"/>
                <w:sz w:val="24"/>
                <w:szCs w:val="24"/>
                <w:rPrChange w:id="186" w:author="Reha Paşaoğlu" w:date="2022-05-16T22:38:00Z">
                  <w:rPr>
                    <w:ins w:id="187" w:author="Reha Paşaoğlu" w:date="2022-05-16T22:38:00Z"/>
                    <w:rFonts w:ascii="Times New Roman" w:hAnsi="Times New Roman" w:cs="Times New Roman"/>
                    <w:b/>
                    <w:bCs/>
                    <w:noProof/>
                    <w:sz w:val="24"/>
                    <w:szCs w:val="24"/>
                  </w:rPr>
                </w:rPrChange>
              </w:rPr>
              <w:pPrChange w:id="188" w:author="Unknown" w:date="2022-05-16T22:38:00Z">
                <w:pPr>
                  <w:spacing w:line="360" w:lineRule="auto"/>
                  <w:jc w:val="center"/>
                </w:pPr>
              </w:pPrChange>
            </w:pPr>
          </w:p>
          <w:p w14:paraId="3D985BA9" w14:textId="77777777" w:rsidR="00C646E0" w:rsidRDefault="00C646E0">
            <w:pPr>
              <w:rPr>
                <w:ins w:id="189" w:author="{328940B6-7E9B-4A57-AD61-5FC6837909A5}" w:date="2022-05-16T23:23:00Z"/>
                <w:rFonts w:ascii="Times New Roman" w:hAnsi="Times New Roman" w:cs="Times New Roman"/>
                <w:sz w:val="24"/>
                <w:szCs w:val="24"/>
              </w:rPr>
            </w:pPr>
          </w:p>
          <w:p w14:paraId="477360B2" w14:textId="77777777" w:rsidR="00D220CF" w:rsidRPr="00D220CF" w:rsidRDefault="00D220CF">
            <w:pPr>
              <w:rPr>
                <w:ins w:id="190" w:author="Reha Paşaoğlu" w:date="2022-05-16T22:38:00Z"/>
                <w:rFonts w:ascii="Times New Roman" w:hAnsi="Times New Roman" w:cs="Times New Roman"/>
                <w:sz w:val="24"/>
                <w:szCs w:val="24"/>
                <w:rPrChange w:id="191" w:author="Reha Paşaoğlu" w:date="2022-05-16T22:38:00Z">
                  <w:rPr>
                    <w:ins w:id="192" w:author="Reha Paşaoğlu" w:date="2022-05-16T22:38:00Z"/>
                    <w:rFonts w:ascii="Times New Roman" w:hAnsi="Times New Roman" w:cs="Times New Roman"/>
                    <w:b/>
                    <w:bCs/>
                    <w:noProof/>
                    <w:sz w:val="24"/>
                    <w:szCs w:val="24"/>
                  </w:rPr>
                </w:rPrChange>
              </w:rPr>
              <w:pPrChange w:id="193" w:author="Unknown" w:date="2022-05-16T22:38:00Z">
                <w:pPr>
                  <w:spacing w:line="360" w:lineRule="auto"/>
                  <w:jc w:val="center"/>
                </w:pPr>
              </w:pPrChange>
            </w:pPr>
          </w:p>
          <w:p w14:paraId="3E602E54" w14:textId="77777777" w:rsidR="00D220CF" w:rsidRPr="00D220CF" w:rsidRDefault="00D220CF">
            <w:pPr>
              <w:rPr>
                <w:ins w:id="194" w:author="Reha Paşaoğlu" w:date="2022-05-16T22:38:00Z"/>
                <w:rFonts w:ascii="Times New Roman" w:hAnsi="Times New Roman" w:cs="Times New Roman"/>
                <w:sz w:val="24"/>
                <w:szCs w:val="24"/>
                <w:rPrChange w:id="195" w:author="Reha Paşaoğlu" w:date="2022-05-16T22:38:00Z">
                  <w:rPr>
                    <w:ins w:id="196" w:author="Reha Paşaoğlu" w:date="2022-05-16T22:38:00Z"/>
                    <w:rFonts w:ascii="Times New Roman" w:hAnsi="Times New Roman" w:cs="Times New Roman"/>
                    <w:b/>
                    <w:bCs/>
                    <w:noProof/>
                    <w:sz w:val="24"/>
                    <w:szCs w:val="24"/>
                  </w:rPr>
                </w:rPrChange>
              </w:rPr>
              <w:pPrChange w:id="197" w:author="Unknown" w:date="2022-05-16T22:38:00Z">
                <w:pPr>
                  <w:spacing w:line="360" w:lineRule="auto"/>
                  <w:jc w:val="center"/>
                </w:pPr>
              </w:pPrChange>
            </w:pPr>
          </w:p>
          <w:p w14:paraId="630B19FC" w14:textId="5B3DD0D6" w:rsidR="00D220CF" w:rsidRPr="00D220CF" w:rsidRDefault="00D220CF">
            <w:pPr>
              <w:rPr>
                <w:ins w:id="198" w:author="Ahmet Ertuğrul ARIK" w:date="2022-04-26T14:31:00Z"/>
                <w:rFonts w:ascii="Times New Roman" w:hAnsi="Times New Roman" w:cs="Times New Roman"/>
                <w:sz w:val="24"/>
                <w:szCs w:val="24"/>
                <w:rPrChange w:id="199" w:author="Reha Paşaoğlu" w:date="2022-05-16T22:38:00Z">
                  <w:rPr>
                    <w:ins w:id="200" w:author="Ahmet Ertuğrul ARIK" w:date="2022-04-26T14:31:00Z"/>
                    <w:rFonts w:ascii="Times New Roman" w:hAnsi="Times New Roman" w:cs="Times New Roman"/>
                    <w:b/>
                    <w:bCs/>
                    <w:noProof/>
                    <w:sz w:val="24"/>
                    <w:szCs w:val="24"/>
                  </w:rPr>
                </w:rPrChange>
              </w:rPr>
              <w:pPrChange w:id="201" w:author="Unknown" w:date="2022-05-16T22:38:00Z">
                <w:pPr>
                  <w:spacing w:line="360" w:lineRule="auto"/>
                  <w:jc w:val="both"/>
                </w:pPr>
              </w:pPrChange>
            </w:pPr>
          </w:p>
        </w:tc>
        <w:tc>
          <w:tcPr>
            <w:tcW w:w="5286" w:type="dxa"/>
            <w:tcPrChange w:id="202" w:author="Reha Paşaoğlu" w:date="2022-05-16T22:49:00Z">
              <w:tcPr>
                <w:tcW w:w="5286" w:type="dxa"/>
                <w:gridSpan w:val="2"/>
              </w:tcPr>
            </w:tcPrChange>
          </w:tcPr>
          <w:p w14:paraId="3BF0D1B5" w14:textId="793ABCE0" w:rsidR="00DA7481" w:rsidRDefault="008B109A">
            <w:pPr>
              <w:spacing w:line="360" w:lineRule="auto"/>
              <w:jc w:val="center"/>
              <w:rPr>
                <w:ins w:id="203" w:author="Ahmet Ertuğrul ARIK" w:date="2022-04-26T14:31:00Z"/>
                <w:rFonts w:ascii="Times New Roman" w:hAnsi="Times New Roman" w:cs="Times New Roman"/>
                <w:b/>
                <w:bCs/>
                <w:noProof/>
                <w:sz w:val="24"/>
                <w:szCs w:val="24"/>
              </w:rPr>
              <w:pPrChange w:id="204" w:author="Ahmet Ertuğrul ARIK" w:date="2022-04-26T14:31:00Z">
                <w:pPr>
                  <w:spacing w:line="360" w:lineRule="auto"/>
                  <w:jc w:val="both"/>
                </w:pPr>
              </w:pPrChange>
            </w:pPr>
            <w:ins w:id="205" w:author="Ahmet Ertuğrul ARIK" w:date="2022-04-26T14:31:00Z">
              <w:r>
                <w:rPr>
                  <w:rFonts w:ascii="Times New Roman" w:hAnsi="Times New Roman" w:cs="Times New Roman"/>
                  <w:b/>
                  <w:bCs/>
                  <w:noProof/>
                  <w:sz w:val="24"/>
                  <w:szCs w:val="24"/>
                </w:rPr>
                <w:t>Görüntü 2 Sel Sonrası</w:t>
              </w:r>
            </w:ins>
          </w:p>
        </w:tc>
      </w:tr>
    </w:tbl>
    <w:p w14:paraId="2E58BD2A" w14:textId="02BB9AD3" w:rsidR="00F4496A" w:rsidRPr="002B112D" w:rsidRDefault="009344D6" w:rsidP="00AF5391">
      <w:pPr>
        <w:pStyle w:val="Balk2"/>
        <w:numPr>
          <w:ilvl w:val="1"/>
          <w:numId w:val="2"/>
        </w:numPr>
        <w:spacing w:line="360" w:lineRule="auto"/>
        <w:ind w:left="-426" w:firstLine="426"/>
        <w:jc w:val="both"/>
        <w:rPr>
          <w:rFonts w:ascii="Times New Roman" w:hAnsi="Times New Roman" w:cs="Times New Roman"/>
          <w:b/>
          <w:bCs/>
          <w:sz w:val="24"/>
          <w:szCs w:val="24"/>
        </w:rPr>
        <w:pPrChange w:id="206" w:author="Ahmet Ertuğrul ARIK" w:date="2022-05-08T21:22:00Z">
          <w:pPr>
            <w:spacing w:line="360" w:lineRule="auto"/>
            <w:ind w:left="360" w:firstLine="360"/>
            <w:jc w:val="both"/>
          </w:pPr>
        </w:pPrChange>
      </w:pPr>
      <w:ins w:id="207" w:author="Ahmet Ertuğrul ARIK" w:date="2022-04-26T14:34:00Z">
        <w:r w:rsidRPr="00BE7959">
          <w:rPr>
            <w:rFonts w:ascii="Times New Roman" w:hAnsi="Times New Roman" w:cs="Times New Roman"/>
            <w:b/>
            <w:bCs/>
            <w:color w:val="auto"/>
            <w:sz w:val="24"/>
            <w:szCs w:val="24"/>
            <w:rPrChange w:id="208" w:author="Ahmet Ertuğrul ARIK" w:date="2022-05-08T21:22:00Z">
              <w:rPr>
                <w:rFonts w:ascii="Times New Roman" w:hAnsi="Times New Roman" w:cs="Times New Roman"/>
                <w:sz w:val="24"/>
                <w:szCs w:val="24"/>
              </w:rPr>
            </w:rPrChange>
          </w:rPr>
          <w:t>Yöntem</w:t>
        </w:r>
      </w:ins>
    </w:p>
    <w:p w14:paraId="22A9B9D0" w14:textId="1F768CFF" w:rsidR="0051349A" w:rsidRPr="0074364F" w:rsidRDefault="0051349A">
      <w:pPr>
        <w:spacing w:line="360" w:lineRule="auto"/>
        <w:ind w:firstLine="567"/>
        <w:jc w:val="both"/>
        <w:rPr>
          <w:ins w:id="209" w:author="Ahmet Ertuğrul ARIK" w:date="2022-04-26T17:21:00Z"/>
          <w:rFonts w:ascii="Times New Roman" w:hAnsi="Times New Roman" w:cs="Times New Roman"/>
          <w:sz w:val="24"/>
          <w:szCs w:val="24"/>
        </w:rPr>
        <w:pPrChange w:id="210" w:author="Ahmet Ertuğrul ARIK" w:date="2022-04-26T17:26:00Z">
          <w:pPr>
            <w:spacing w:line="360" w:lineRule="auto"/>
            <w:jc w:val="both"/>
          </w:pPr>
        </w:pPrChange>
      </w:pPr>
      <w:ins w:id="211" w:author="Ahmet Ertuğrul ARIK" w:date="2022-04-26T17:21:00Z">
        <w:r w:rsidRPr="0074364F">
          <w:rPr>
            <w:rFonts w:ascii="Times New Roman" w:hAnsi="Times New Roman" w:cs="Times New Roman"/>
            <w:sz w:val="24"/>
            <w:szCs w:val="24"/>
          </w:rPr>
          <w:t xml:space="preserve">Bu çalışmada ilk olarak çalışma alanına ait </w:t>
        </w:r>
        <w:r>
          <w:rPr>
            <w:rFonts w:ascii="Times New Roman" w:hAnsi="Times New Roman" w:cs="Times New Roman"/>
            <w:sz w:val="24"/>
            <w:szCs w:val="24"/>
          </w:rPr>
          <w:t>sel</w:t>
        </w:r>
        <w:r w:rsidRPr="0074364F">
          <w:rPr>
            <w:rFonts w:ascii="Times New Roman" w:hAnsi="Times New Roman" w:cs="Times New Roman"/>
            <w:sz w:val="24"/>
            <w:szCs w:val="24"/>
          </w:rPr>
          <w:t xml:space="preserve"> öncesi </w:t>
        </w:r>
      </w:ins>
      <w:ins w:id="212" w:author="Ahmet Ertuğrul ARIK" w:date="2022-04-30T22:48:00Z">
        <w:r w:rsidR="00B06B19" w:rsidRPr="00E73F45">
          <w:rPr>
            <w:rFonts w:ascii="Times New Roman" w:hAnsi="Times New Roman" w:cs="Times New Roman"/>
          </w:rPr>
          <w:t>18/02/2022</w:t>
        </w:r>
        <w:r w:rsidR="00B06B19">
          <w:rPr>
            <w:rFonts w:ascii="Times New Roman" w:hAnsi="Times New Roman" w:cs="Times New Roman"/>
          </w:rPr>
          <w:t xml:space="preserve"> </w:t>
        </w:r>
      </w:ins>
      <w:ins w:id="213" w:author="Ahmet Ertuğrul ARIK" w:date="2022-04-26T17:21:00Z">
        <w:r w:rsidRPr="0074364F">
          <w:rPr>
            <w:rFonts w:ascii="Times New Roman" w:hAnsi="Times New Roman" w:cs="Times New Roman"/>
            <w:sz w:val="24"/>
            <w:szCs w:val="24"/>
          </w:rPr>
          <w:t xml:space="preserve">tarihli </w:t>
        </w:r>
        <w:proofErr w:type="spellStart"/>
        <w:r w:rsidRPr="0074364F">
          <w:rPr>
            <w:rFonts w:ascii="Times New Roman" w:hAnsi="Times New Roman" w:cs="Times New Roman"/>
            <w:sz w:val="24"/>
            <w:szCs w:val="24"/>
          </w:rPr>
          <w:t>Sentinel</w:t>
        </w:r>
        <w:proofErr w:type="spellEnd"/>
        <w:r w:rsidRPr="0074364F">
          <w:rPr>
            <w:rFonts w:ascii="Times New Roman" w:hAnsi="Times New Roman" w:cs="Times New Roman"/>
            <w:sz w:val="24"/>
            <w:szCs w:val="24"/>
          </w:rPr>
          <w:t xml:space="preserve"> 2</w:t>
        </w:r>
        <w:r>
          <w:rPr>
            <w:rFonts w:ascii="Times New Roman" w:hAnsi="Times New Roman" w:cs="Times New Roman"/>
            <w:sz w:val="24"/>
            <w:szCs w:val="24"/>
          </w:rPr>
          <w:t>A</w:t>
        </w:r>
        <w:r w:rsidRPr="0074364F">
          <w:rPr>
            <w:rFonts w:ascii="Times New Roman" w:hAnsi="Times New Roman" w:cs="Times New Roman"/>
            <w:sz w:val="24"/>
            <w:szCs w:val="24"/>
          </w:rPr>
          <w:t xml:space="preserve"> MSI verisi ve </w:t>
        </w:r>
        <w:r>
          <w:rPr>
            <w:rFonts w:ascii="Times New Roman" w:hAnsi="Times New Roman" w:cs="Times New Roman"/>
            <w:sz w:val="24"/>
            <w:szCs w:val="24"/>
          </w:rPr>
          <w:t>sel</w:t>
        </w:r>
        <w:r w:rsidRPr="0074364F">
          <w:rPr>
            <w:rFonts w:ascii="Times New Roman" w:hAnsi="Times New Roman" w:cs="Times New Roman"/>
            <w:sz w:val="24"/>
            <w:szCs w:val="24"/>
          </w:rPr>
          <w:t xml:space="preserve"> sonrası </w:t>
        </w:r>
      </w:ins>
      <w:ins w:id="214" w:author="Ahmet Ertuğrul ARIK" w:date="2022-04-30T22:49:00Z">
        <w:r w:rsidR="00B06B19" w:rsidRPr="00B06B19">
          <w:rPr>
            <w:rFonts w:ascii="Times New Roman" w:hAnsi="Times New Roman" w:cs="Times New Roman"/>
            <w:sz w:val="24"/>
            <w:szCs w:val="24"/>
            <w:rPrChange w:id="215" w:author="Ahmet Ertuğrul ARIK" w:date="2022-04-30T22:49:00Z">
              <w:rPr>
                <w:rFonts w:ascii="Times New Roman" w:hAnsi="Times New Roman" w:cs="Times New Roman"/>
                <w:color w:val="FF0000"/>
                <w:sz w:val="24"/>
                <w:szCs w:val="24"/>
              </w:rPr>
            </w:rPrChange>
          </w:rPr>
          <w:t>10/03/2022</w:t>
        </w:r>
      </w:ins>
      <w:ins w:id="216" w:author="Ahmet Ertuğrul ARIK" w:date="2022-04-26T17:21:00Z">
        <w:r w:rsidRPr="00B06B19">
          <w:rPr>
            <w:rFonts w:ascii="Times New Roman" w:hAnsi="Times New Roman" w:cs="Times New Roman"/>
            <w:sz w:val="24"/>
            <w:szCs w:val="24"/>
          </w:rPr>
          <w:t xml:space="preserve"> </w:t>
        </w:r>
        <w:r w:rsidRPr="0074364F">
          <w:rPr>
            <w:rFonts w:ascii="Times New Roman" w:hAnsi="Times New Roman" w:cs="Times New Roman"/>
            <w:sz w:val="24"/>
            <w:szCs w:val="24"/>
          </w:rPr>
          <w:t xml:space="preserve">tarihli </w:t>
        </w:r>
        <w:proofErr w:type="spellStart"/>
        <w:r w:rsidRPr="0074364F">
          <w:rPr>
            <w:rFonts w:ascii="Times New Roman" w:hAnsi="Times New Roman" w:cs="Times New Roman"/>
            <w:sz w:val="24"/>
            <w:szCs w:val="24"/>
          </w:rPr>
          <w:t>Sentinel</w:t>
        </w:r>
        <w:proofErr w:type="spellEnd"/>
        <w:r w:rsidRPr="0074364F">
          <w:rPr>
            <w:rFonts w:ascii="Times New Roman" w:hAnsi="Times New Roman" w:cs="Times New Roman"/>
            <w:sz w:val="24"/>
            <w:szCs w:val="24"/>
          </w:rPr>
          <w:t xml:space="preserve"> 2A MSI verileri “</w:t>
        </w:r>
        <w:r>
          <w:fldChar w:fldCharType="begin"/>
        </w:r>
        <w:r>
          <w:instrText xml:space="preserve"> HYPERLINK "https://scihub.copernicus.eu/" </w:instrText>
        </w:r>
        <w:r>
          <w:fldChar w:fldCharType="separate"/>
        </w:r>
        <w:r w:rsidRPr="0074364F">
          <w:rPr>
            <w:rStyle w:val="Kpr"/>
            <w:rFonts w:ascii="Times New Roman" w:hAnsi="Times New Roman" w:cs="Times New Roman"/>
            <w:sz w:val="24"/>
            <w:szCs w:val="24"/>
          </w:rPr>
          <w:t>https://scihub.copernicus.eu/</w:t>
        </w:r>
        <w:r>
          <w:rPr>
            <w:rStyle w:val="Kpr"/>
            <w:rFonts w:ascii="Times New Roman" w:hAnsi="Times New Roman" w:cs="Times New Roman"/>
            <w:sz w:val="24"/>
            <w:szCs w:val="24"/>
          </w:rPr>
          <w:fldChar w:fldCharType="end"/>
        </w:r>
        <w:r w:rsidRPr="0074364F">
          <w:rPr>
            <w:rFonts w:ascii="Times New Roman" w:hAnsi="Times New Roman" w:cs="Times New Roman"/>
            <w:sz w:val="24"/>
            <w:szCs w:val="24"/>
          </w:rPr>
          <w:t xml:space="preserve"> </w:t>
        </w:r>
        <w:proofErr w:type="gramStart"/>
        <w:r w:rsidRPr="0074364F">
          <w:rPr>
            <w:rFonts w:ascii="Times New Roman" w:hAnsi="Times New Roman" w:cs="Times New Roman"/>
            <w:sz w:val="24"/>
            <w:szCs w:val="24"/>
          </w:rPr>
          <w:t>“ adresinden</w:t>
        </w:r>
        <w:proofErr w:type="gramEnd"/>
        <w:r w:rsidRPr="0074364F">
          <w:rPr>
            <w:rFonts w:ascii="Times New Roman" w:hAnsi="Times New Roman" w:cs="Times New Roman"/>
            <w:sz w:val="24"/>
            <w:szCs w:val="24"/>
          </w:rPr>
          <w:t xml:space="preserve"> indirilmiştir. İndirilen bu veriler SNAP </w:t>
        </w:r>
        <w:r>
          <w:rPr>
            <w:rFonts w:ascii="Times New Roman" w:hAnsi="Times New Roman" w:cs="Times New Roman"/>
            <w:sz w:val="24"/>
            <w:szCs w:val="24"/>
          </w:rPr>
          <w:t>8</w:t>
        </w:r>
        <w:r w:rsidRPr="0074364F">
          <w:rPr>
            <w:rFonts w:ascii="Times New Roman" w:hAnsi="Times New Roman" w:cs="Times New Roman"/>
            <w:sz w:val="24"/>
            <w:szCs w:val="24"/>
          </w:rPr>
          <w:t xml:space="preserve">.0 uygulaması ile açılarak doğal renklerde görüntülenmiştir. Görüntüler üzerinde bulut maskelemesi yapılmıştır. </w:t>
        </w:r>
      </w:ins>
    </w:p>
    <w:p w14:paraId="644A2B57" w14:textId="0CFE7A22" w:rsidR="00474E10" w:rsidRDefault="003B16FD" w:rsidP="00392C3C">
      <w:pPr>
        <w:spacing w:line="360" w:lineRule="auto"/>
        <w:ind w:firstLine="567"/>
        <w:jc w:val="both"/>
        <w:rPr>
          <w:rFonts w:ascii="Times New Roman" w:hAnsi="Times New Roman" w:cs="Times New Roman"/>
          <w:sz w:val="24"/>
          <w:szCs w:val="24"/>
        </w:rPr>
      </w:pPr>
      <w:ins w:id="217" w:author="Ahmet Ertuğrul ARIK" w:date="2022-04-26T16:36:00Z">
        <w:del w:id="218" w:author="Reha Paşaoğlu" w:date="2022-05-16T22:48:00Z">
          <w:r w:rsidDel="006D3FDA">
            <w:rPr>
              <w:noProof/>
            </w:rPr>
            <mc:AlternateContent>
              <mc:Choice Requires="wps">
                <w:drawing>
                  <wp:anchor distT="0" distB="0" distL="114300" distR="114300" simplePos="0" relativeHeight="251656704" behindDoc="0" locked="0" layoutInCell="1" allowOverlap="1" wp14:anchorId="09C6444E" wp14:editId="7B5B7F89">
                    <wp:simplePos x="0" y="0"/>
                    <wp:positionH relativeFrom="column">
                      <wp:posOffset>-166370</wp:posOffset>
                    </wp:positionH>
                    <wp:positionV relativeFrom="paragraph">
                      <wp:posOffset>3173730</wp:posOffset>
                    </wp:positionV>
                    <wp:extent cx="5753100" cy="666750"/>
                    <wp:effectExtent l="0" t="0" r="0" b="0"/>
                    <wp:wrapSquare wrapText="bothSides"/>
                    <wp:docPr id="6" name="Metin Kutusu 6"/>
                    <wp:cNvGraphicFramePr/>
                    <a:graphic xmlns:a="http://schemas.openxmlformats.org/drawingml/2006/main">
                      <a:graphicData uri="http://schemas.microsoft.com/office/word/2010/wordprocessingShape">
                        <wps:wsp>
                          <wps:cNvSpPr txBox="1"/>
                          <wps:spPr>
                            <a:xfrm>
                              <a:off x="0" y="0"/>
                              <a:ext cx="5753100" cy="666750"/>
                            </a:xfrm>
                            <a:prstGeom prst="rect">
                              <a:avLst/>
                            </a:prstGeom>
                            <a:solidFill>
                              <a:prstClr val="white"/>
                            </a:solidFill>
                            <a:ln>
                              <a:noFill/>
                            </a:ln>
                          </wps:spPr>
                          <wps:txbx>
                            <w:txbxContent>
                              <w:p w14:paraId="12133E09" w14:textId="1561FBC1" w:rsidR="00D37F28" w:rsidRPr="00B90473" w:rsidRDefault="00D37F28">
                                <w:pPr>
                                  <w:pStyle w:val="ResimYazs"/>
                                  <w:jc w:val="center"/>
                                  <w:rPr>
                                    <w:rFonts w:ascii="Times New Roman" w:hAnsi="Times New Roman" w:cs="Times New Roman"/>
                                    <w:noProof/>
                                    <w:sz w:val="24"/>
                                    <w:szCs w:val="24"/>
                                  </w:rPr>
                                  <w:pPrChange w:id="219" w:author="Ahmet Ertuğrul ARIK" w:date="2022-04-26T16:36:00Z">
                                    <w:pPr>
                                      <w:spacing w:line="360" w:lineRule="auto"/>
                                      <w:jc w:val="both"/>
                                    </w:pPr>
                                  </w:pPrChange>
                                </w:pPr>
                                <w:proofErr w:type="spellStart"/>
                                <w:ins w:id="220" w:author="Ahmet Ertuğrul ARIK" w:date="2022-04-26T16:36:00Z">
                                  <w:r>
                                    <w:t>Figure</w:t>
                                  </w:r>
                                  <w:proofErr w:type="spellEnd"/>
                                  <w:r>
                                    <w:t xml:space="preserve"> </w:t>
                                  </w:r>
                                  <w:r>
                                    <w:fldChar w:fldCharType="begin"/>
                                  </w:r>
                                  <w:r>
                                    <w:instrText xml:space="preserve"> SEQ Figure \* ARABIC </w:instrText>
                                  </w:r>
                                </w:ins>
                                <w:r>
                                  <w:fldChar w:fldCharType="separate"/>
                                </w:r>
                                <w:ins w:id="221" w:author="Ahmet Ertuğrul ARIK" w:date="2022-04-26T16:36:00Z">
                                  <w:r>
                                    <w:rPr>
                                      <w:noProof/>
                                    </w:rPr>
                                    <w:t>1</w:t>
                                  </w:r>
                                  <w:r>
                                    <w:fldChar w:fldCharType="end"/>
                                  </w:r>
                                  <w:r>
                                    <w:t xml:space="preserve"> Derin Öğrenme Modeli</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6444E" id="Metin Kutusu 6" o:spid="_x0000_s1027" type="#_x0000_t202" style="position:absolute;left:0;text-align:left;margin-left:-13.1pt;margin-top:249.9pt;width:453pt;height:52.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" stroked="f">
                    <v:textbox inset="0,0,0,0">
                      <w:txbxContent>
                        <w:p w14:paraId="12133E09" w14:textId="1561FBC1" w:rsidR="00D37F28" w:rsidRPr="00B90473" w:rsidRDefault="00D37F28">
                          <w:pPr>
                            <w:pStyle w:val="ResimYazs"/>
                            <w:jc w:val="center"/>
                            <w:rPr>
                              <w:rFonts w:ascii="Times New Roman" w:hAnsi="Times New Roman" w:cs="Times New Roman"/>
                              <w:noProof/>
                              <w:sz w:val="24"/>
                              <w:szCs w:val="24"/>
                            </w:rPr>
                            <w:pPrChange w:id="222" w:author="Ahmet Ertuğrul ARIK" w:date="2022-04-26T16:36:00Z">
                              <w:pPr>
                                <w:spacing w:line="360" w:lineRule="auto"/>
                                <w:jc w:val="both"/>
                              </w:pPr>
                            </w:pPrChange>
                          </w:pPr>
                          <w:proofErr w:type="spellStart"/>
                          <w:ins w:id="223" w:author="Ahmet Ertuğrul ARIK" w:date="2022-04-26T16:36:00Z">
                            <w:r>
                              <w:t>Figure</w:t>
                            </w:r>
                            <w:proofErr w:type="spellEnd"/>
                            <w:r>
                              <w:t xml:space="preserve"> </w:t>
                            </w:r>
                            <w:r>
                              <w:fldChar w:fldCharType="begin"/>
                            </w:r>
                            <w:r>
                              <w:instrText xml:space="preserve"> SEQ Figure \* ARABIC </w:instrText>
                            </w:r>
                          </w:ins>
                          <w:r>
                            <w:fldChar w:fldCharType="separate"/>
                          </w:r>
                          <w:ins w:id="224" w:author="Ahmet Ertuğrul ARIK" w:date="2022-04-26T16:36:00Z">
                            <w:r>
                              <w:rPr>
                                <w:noProof/>
                              </w:rPr>
                              <w:t>1</w:t>
                            </w:r>
                            <w:r>
                              <w:fldChar w:fldCharType="end"/>
                            </w:r>
                            <w:r>
                              <w:t xml:space="preserve"> Derin Öğrenme Modeli</w:t>
                            </w:r>
                          </w:ins>
                        </w:p>
                      </w:txbxContent>
                    </v:textbox>
                    <w10:wrap type="square"/>
                  </v:shape>
                </w:pict>
              </mc:Fallback>
            </mc:AlternateContent>
          </w:r>
        </w:del>
      </w:ins>
      <w:proofErr w:type="spellStart"/>
      <w:ins w:id="225" w:author="Ahmet Ertuğrul ARIK" w:date="2022-04-26T17:21:00Z">
        <w:r w:rsidR="0051349A" w:rsidRPr="0074364F">
          <w:rPr>
            <w:rFonts w:ascii="Times New Roman" w:hAnsi="Times New Roman" w:cs="Times New Roman"/>
            <w:sz w:val="24"/>
            <w:szCs w:val="24"/>
          </w:rPr>
          <w:t>Sentinel</w:t>
        </w:r>
        <w:proofErr w:type="spellEnd"/>
        <w:r w:rsidR="0051349A" w:rsidRPr="0074364F">
          <w:rPr>
            <w:rFonts w:ascii="Times New Roman" w:hAnsi="Times New Roman" w:cs="Times New Roman"/>
            <w:sz w:val="24"/>
            <w:szCs w:val="24"/>
          </w:rPr>
          <w:t xml:space="preserve"> 2 uydu verileri 13 adet farklı çözünürlükteki spektral banda sahiptir, </w:t>
        </w:r>
      </w:ins>
      <w:ins w:id="226" w:author="Ahmet Ertuğrul ARIK" w:date="2022-04-26T17:28:00Z">
        <w:del w:id="227" w:author="Reha Paşaoğlu" w:date="2022-05-16T22:39:00Z">
          <w:r w:rsidR="00F378B1" w:rsidDel="00B1322C">
            <w:rPr>
              <w:rFonts w:ascii="Times New Roman" w:hAnsi="Times New Roman" w:cs="Times New Roman"/>
              <w:sz w:val="24"/>
              <w:szCs w:val="24"/>
            </w:rPr>
            <w:delText xml:space="preserve">bu bantlardan </w:delText>
          </w:r>
        </w:del>
      </w:ins>
      <w:ins w:id="228" w:author="Reha Paşaoğlu" w:date="2022-05-16T22:39:00Z">
        <w:r w:rsidR="00B1322C" w:rsidRPr="00B1322C">
          <w:rPr>
            <w:rFonts w:ascii="Times New Roman" w:hAnsi="Times New Roman" w:cs="Times New Roman"/>
            <w:sz w:val="24"/>
            <w:szCs w:val="24"/>
          </w:rPr>
          <w:t xml:space="preserve">bu bantlardan </w:t>
        </w:r>
        <w:proofErr w:type="spellStart"/>
        <w:r w:rsidR="00B1322C" w:rsidRPr="00B1322C">
          <w:rPr>
            <w:rFonts w:ascii="Times New Roman" w:hAnsi="Times New Roman" w:cs="Times New Roman"/>
            <w:sz w:val="24"/>
            <w:szCs w:val="24"/>
          </w:rPr>
          <w:t>ban</w:t>
        </w:r>
        <w:r w:rsidR="00B1322C">
          <w:rPr>
            <w:rFonts w:ascii="Times New Roman" w:hAnsi="Times New Roman" w:cs="Times New Roman"/>
            <w:sz w:val="24"/>
            <w:szCs w:val="24"/>
          </w:rPr>
          <w:t>d</w:t>
        </w:r>
        <w:proofErr w:type="spellEnd"/>
        <w:r w:rsidR="00B1322C" w:rsidRPr="00B1322C">
          <w:rPr>
            <w:rFonts w:ascii="Times New Roman" w:hAnsi="Times New Roman" w:cs="Times New Roman"/>
            <w:sz w:val="24"/>
            <w:szCs w:val="24"/>
          </w:rPr>
          <w:t xml:space="preserve"> 2 (490 </w:t>
        </w:r>
        <w:proofErr w:type="spellStart"/>
        <w:r w:rsidR="00B1322C" w:rsidRPr="00B1322C">
          <w:rPr>
            <w:rFonts w:ascii="Times New Roman" w:hAnsi="Times New Roman" w:cs="Times New Roman"/>
            <w:sz w:val="24"/>
            <w:szCs w:val="24"/>
          </w:rPr>
          <w:t>nm</w:t>
        </w:r>
        <w:proofErr w:type="spellEnd"/>
        <w:r w:rsidR="00B1322C" w:rsidRPr="00B1322C">
          <w:rPr>
            <w:rFonts w:ascii="Times New Roman" w:hAnsi="Times New Roman" w:cs="Times New Roman"/>
            <w:sz w:val="24"/>
            <w:szCs w:val="24"/>
          </w:rPr>
          <w:t xml:space="preserve">), </w:t>
        </w:r>
        <w:proofErr w:type="spellStart"/>
        <w:r w:rsidR="00B1322C" w:rsidRPr="00B1322C">
          <w:rPr>
            <w:rFonts w:ascii="Times New Roman" w:hAnsi="Times New Roman" w:cs="Times New Roman"/>
            <w:sz w:val="24"/>
            <w:szCs w:val="24"/>
          </w:rPr>
          <w:t>ban</w:t>
        </w:r>
      </w:ins>
      <w:ins w:id="229" w:author="Reha Paşaoğlu" w:date="2022-05-16T22:40:00Z">
        <w:r w:rsidR="00B1322C">
          <w:rPr>
            <w:rFonts w:ascii="Times New Roman" w:hAnsi="Times New Roman" w:cs="Times New Roman"/>
            <w:sz w:val="24"/>
            <w:szCs w:val="24"/>
          </w:rPr>
          <w:t>d</w:t>
        </w:r>
      </w:ins>
      <w:proofErr w:type="spellEnd"/>
      <w:ins w:id="230" w:author="Reha Paşaoğlu" w:date="2022-05-16T22:39:00Z">
        <w:r w:rsidR="00B1322C" w:rsidRPr="00B1322C">
          <w:rPr>
            <w:rFonts w:ascii="Times New Roman" w:hAnsi="Times New Roman" w:cs="Times New Roman"/>
            <w:sz w:val="24"/>
            <w:szCs w:val="24"/>
          </w:rPr>
          <w:t xml:space="preserve"> 3 (560 </w:t>
        </w:r>
        <w:proofErr w:type="spellStart"/>
        <w:r w:rsidR="00B1322C" w:rsidRPr="00B1322C">
          <w:rPr>
            <w:rFonts w:ascii="Times New Roman" w:hAnsi="Times New Roman" w:cs="Times New Roman"/>
            <w:sz w:val="24"/>
            <w:szCs w:val="24"/>
          </w:rPr>
          <w:t>nm</w:t>
        </w:r>
        <w:proofErr w:type="spellEnd"/>
        <w:r w:rsidR="00B1322C" w:rsidRPr="00B1322C">
          <w:rPr>
            <w:rFonts w:ascii="Times New Roman" w:hAnsi="Times New Roman" w:cs="Times New Roman"/>
            <w:sz w:val="24"/>
            <w:szCs w:val="24"/>
          </w:rPr>
          <w:t xml:space="preserve">), </w:t>
        </w:r>
        <w:proofErr w:type="spellStart"/>
        <w:r w:rsidR="00B1322C" w:rsidRPr="00B1322C">
          <w:rPr>
            <w:rFonts w:ascii="Times New Roman" w:hAnsi="Times New Roman" w:cs="Times New Roman"/>
            <w:sz w:val="24"/>
            <w:szCs w:val="24"/>
          </w:rPr>
          <w:t>ban</w:t>
        </w:r>
      </w:ins>
      <w:ins w:id="231" w:author="Reha Paşaoğlu" w:date="2022-05-16T22:40:00Z">
        <w:r w:rsidR="00B1322C">
          <w:rPr>
            <w:rFonts w:ascii="Times New Roman" w:hAnsi="Times New Roman" w:cs="Times New Roman"/>
            <w:sz w:val="24"/>
            <w:szCs w:val="24"/>
          </w:rPr>
          <w:t>d</w:t>
        </w:r>
      </w:ins>
      <w:proofErr w:type="spellEnd"/>
      <w:ins w:id="232" w:author="Reha Paşaoğlu" w:date="2022-05-16T22:39:00Z">
        <w:r w:rsidR="00B1322C" w:rsidRPr="00B1322C">
          <w:rPr>
            <w:rFonts w:ascii="Times New Roman" w:hAnsi="Times New Roman" w:cs="Times New Roman"/>
            <w:sz w:val="24"/>
            <w:szCs w:val="24"/>
          </w:rPr>
          <w:t xml:space="preserve"> 4 (665 </w:t>
        </w:r>
        <w:proofErr w:type="spellStart"/>
        <w:r w:rsidR="00B1322C" w:rsidRPr="00B1322C">
          <w:rPr>
            <w:rFonts w:ascii="Times New Roman" w:hAnsi="Times New Roman" w:cs="Times New Roman"/>
            <w:sz w:val="24"/>
            <w:szCs w:val="24"/>
          </w:rPr>
          <w:t>nm</w:t>
        </w:r>
        <w:proofErr w:type="spellEnd"/>
        <w:r w:rsidR="00B1322C" w:rsidRPr="00B1322C">
          <w:rPr>
            <w:rFonts w:ascii="Times New Roman" w:hAnsi="Times New Roman" w:cs="Times New Roman"/>
            <w:sz w:val="24"/>
            <w:szCs w:val="24"/>
          </w:rPr>
          <w:t>), ban</w:t>
        </w:r>
      </w:ins>
      <w:ins w:id="233" w:author="Reha Paşaoğlu" w:date="2022-05-16T22:40:00Z">
        <w:r w:rsidR="00B1322C">
          <w:rPr>
            <w:rFonts w:ascii="Times New Roman" w:hAnsi="Times New Roman" w:cs="Times New Roman"/>
            <w:sz w:val="24"/>
            <w:szCs w:val="24"/>
          </w:rPr>
          <w:t>d</w:t>
        </w:r>
      </w:ins>
      <w:ins w:id="234" w:author="Reha Paşaoğlu" w:date="2022-05-16T22:39:00Z">
        <w:r w:rsidR="00B1322C" w:rsidRPr="00B1322C">
          <w:rPr>
            <w:rFonts w:ascii="Times New Roman" w:hAnsi="Times New Roman" w:cs="Times New Roman"/>
            <w:sz w:val="24"/>
            <w:szCs w:val="24"/>
          </w:rPr>
          <w:t xml:space="preserve">8 (842 </w:t>
        </w:r>
        <w:proofErr w:type="spellStart"/>
        <w:r w:rsidR="00B1322C" w:rsidRPr="00B1322C">
          <w:rPr>
            <w:rFonts w:ascii="Times New Roman" w:hAnsi="Times New Roman" w:cs="Times New Roman"/>
            <w:sz w:val="24"/>
            <w:szCs w:val="24"/>
          </w:rPr>
          <w:t>nm</w:t>
        </w:r>
        <w:proofErr w:type="spellEnd"/>
        <w:r w:rsidR="00B1322C" w:rsidRPr="00B1322C">
          <w:rPr>
            <w:rFonts w:ascii="Times New Roman" w:hAnsi="Times New Roman" w:cs="Times New Roman"/>
            <w:sz w:val="24"/>
            <w:szCs w:val="24"/>
          </w:rPr>
          <w:t>), ban</w:t>
        </w:r>
      </w:ins>
      <w:ins w:id="235" w:author="Reha Paşaoğlu" w:date="2022-05-16T22:40:00Z">
        <w:r w:rsidR="00B1322C">
          <w:rPr>
            <w:rFonts w:ascii="Times New Roman" w:hAnsi="Times New Roman" w:cs="Times New Roman"/>
            <w:sz w:val="24"/>
            <w:szCs w:val="24"/>
          </w:rPr>
          <w:t>d</w:t>
        </w:r>
      </w:ins>
      <w:ins w:id="236" w:author="Reha Paşaoğlu" w:date="2022-05-16T22:39:00Z">
        <w:r w:rsidR="00B1322C" w:rsidRPr="00B1322C">
          <w:rPr>
            <w:rFonts w:ascii="Times New Roman" w:hAnsi="Times New Roman" w:cs="Times New Roman"/>
            <w:sz w:val="24"/>
            <w:szCs w:val="24"/>
          </w:rPr>
          <w:t xml:space="preserve">8A (865 </w:t>
        </w:r>
        <w:proofErr w:type="spellStart"/>
        <w:r w:rsidR="00B1322C" w:rsidRPr="00B1322C">
          <w:rPr>
            <w:rFonts w:ascii="Times New Roman" w:hAnsi="Times New Roman" w:cs="Times New Roman"/>
            <w:sz w:val="24"/>
            <w:szCs w:val="24"/>
          </w:rPr>
          <w:t>nm</w:t>
        </w:r>
        <w:proofErr w:type="spellEnd"/>
        <w:r w:rsidR="00B1322C" w:rsidRPr="00B1322C">
          <w:rPr>
            <w:rFonts w:ascii="Times New Roman" w:hAnsi="Times New Roman" w:cs="Times New Roman"/>
            <w:sz w:val="24"/>
            <w:szCs w:val="24"/>
          </w:rPr>
          <w:t>), ban</w:t>
        </w:r>
      </w:ins>
      <w:ins w:id="237" w:author="Reha Paşaoğlu" w:date="2022-05-16T22:40:00Z">
        <w:r w:rsidR="00B1322C">
          <w:rPr>
            <w:rFonts w:ascii="Times New Roman" w:hAnsi="Times New Roman" w:cs="Times New Roman"/>
            <w:sz w:val="24"/>
            <w:szCs w:val="24"/>
          </w:rPr>
          <w:t>d</w:t>
        </w:r>
      </w:ins>
      <w:ins w:id="238" w:author="Reha Paşaoğlu" w:date="2022-05-16T22:39:00Z">
        <w:r w:rsidR="00B1322C" w:rsidRPr="00B1322C">
          <w:rPr>
            <w:rFonts w:ascii="Times New Roman" w:hAnsi="Times New Roman" w:cs="Times New Roman"/>
            <w:sz w:val="24"/>
            <w:szCs w:val="24"/>
          </w:rPr>
          <w:t xml:space="preserve">11 (1610 </w:t>
        </w:r>
        <w:proofErr w:type="spellStart"/>
        <w:r w:rsidR="00B1322C" w:rsidRPr="00B1322C">
          <w:rPr>
            <w:rFonts w:ascii="Times New Roman" w:hAnsi="Times New Roman" w:cs="Times New Roman"/>
            <w:sz w:val="24"/>
            <w:szCs w:val="24"/>
          </w:rPr>
          <w:t>nm</w:t>
        </w:r>
        <w:proofErr w:type="spellEnd"/>
        <w:r w:rsidR="00B1322C" w:rsidRPr="00B1322C">
          <w:rPr>
            <w:rFonts w:ascii="Times New Roman" w:hAnsi="Times New Roman" w:cs="Times New Roman"/>
            <w:sz w:val="24"/>
            <w:szCs w:val="24"/>
          </w:rPr>
          <w:t xml:space="preserve">), </w:t>
        </w:r>
        <w:proofErr w:type="spellStart"/>
        <w:r w:rsidR="00B1322C" w:rsidRPr="00B1322C">
          <w:rPr>
            <w:rFonts w:ascii="Times New Roman" w:hAnsi="Times New Roman" w:cs="Times New Roman"/>
            <w:sz w:val="24"/>
            <w:szCs w:val="24"/>
          </w:rPr>
          <w:t>ban</w:t>
        </w:r>
      </w:ins>
      <w:ins w:id="239" w:author="Reha Paşaoğlu" w:date="2022-05-16T22:40:00Z">
        <w:r w:rsidR="00B1322C">
          <w:rPr>
            <w:rFonts w:ascii="Times New Roman" w:hAnsi="Times New Roman" w:cs="Times New Roman"/>
            <w:sz w:val="24"/>
            <w:szCs w:val="24"/>
          </w:rPr>
          <w:t>d</w:t>
        </w:r>
      </w:ins>
      <w:proofErr w:type="spellEnd"/>
      <w:ins w:id="240" w:author="Reha Paşaoğlu" w:date="2022-05-16T22:39:00Z">
        <w:r w:rsidR="00B1322C" w:rsidRPr="00B1322C">
          <w:rPr>
            <w:rFonts w:ascii="Times New Roman" w:hAnsi="Times New Roman" w:cs="Times New Roman"/>
            <w:sz w:val="24"/>
            <w:szCs w:val="24"/>
          </w:rPr>
          <w:t xml:space="preserve"> 12 (2190 </w:t>
        </w:r>
        <w:proofErr w:type="spellStart"/>
        <w:r w:rsidR="00B1322C" w:rsidRPr="00B1322C">
          <w:rPr>
            <w:rFonts w:ascii="Times New Roman" w:hAnsi="Times New Roman" w:cs="Times New Roman"/>
            <w:sz w:val="24"/>
            <w:szCs w:val="24"/>
          </w:rPr>
          <w:t>nm</w:t>
        </w:r>
        <w:proofErr w:type="spellEnd"/>
        <w:r w:rsidR="00B1322C" w:rsidRPr="00B1322C">
          <w:rPr>
            <w:rFonts w:ascii="Times New Roman" w:hAnsi="Times New Roman" w:cs="Times New Roman"/>
            <w:sz w:val="24"/>
            <w:szCs w:val="24"/>
          </w:rPr>
          <w:t xml:space="preserve">) dalga boyundakiler </w:t>
        </w:r>
      </w:ins>
      <w:ins w:id="241" w:author="Ahmet Ertuğrul ARIK" w:date="2022-04-26T17:28:00Z">
        <w:del w:id="242" w:author="Reha Paşaoğlu" w:date="2022-05-16T22:39:00Z">
          <w:r w:rsidR="00F378B1" w:rsidDel="00B1322C">
            <w:rPr>
              <w:rFonts w:ascii="Times New Roman" w:hAnsi="Times New Roman" w:cs="Times New Roman"/>
              <w:sz w:val="24"/>
              <w:szCs w:val="24"/>
            </w:rPr>
            <w:delText>(</w:delText>
          </w:r>
        </w:del>
      </w:ins>
      <w:ins w:id="243" w:author="Ahmet Ertuğrul ARIK" w:date="2022-04-30T22:50:00Z">
        <w:del w:id="244" w:author="Reha Paşaoğlu" w:date="2022-05-16T22:39:00Z">
          <w:r w:rsidR="005850BA" w:rsidDel="00B1322C">
            <w:rPr>
              <w:rFonts w:ascii="Times New Roman" w:hAnsi="Times New Roman" w:cs="Times New Roman"/>
              <w:color w:val="FF0000"/>
              <w:sz w:val="24"/>
              <w:szCs w:val="24"/>
            </w:rPr>
            <w:delText>2,3,4,</w:delText>
          </w:r>
          <w:r w:rsidR="008C3D09" w:rsidDel="00B1322C">
            <w:rPr>
              <w:rFonts w:ascii="Times New Roman" w:hAnsi="Times New Roman" w:cs="Times New Roman"/>
              <w:color w:val="FF0000"/>
              <w:sz w:val="24"/>
              <w:szCs w:val="24"/>
            </w:rPr>
            <w:delText>8,8a,11,12</w:delText>
          </w:r>
        </w:del>
      </w:ins>
      <w:ins w:id="245" w:author="Ahmet Ertuğrul ARIK" w:date="2022-04-26T17:28:00Z">
        <w:del w:id="246" w:author="Reha Paşaoğlu" w:date="2022-05-16T22:39:00Z">
          <w:r w:rsidR="00F378B1" w:rsidDel="00B1322C">
            <w:rPr>
              <w:rFonts w:ascii="Times New Roman" w:hAnsi="Times New Roman" w:cs="Times New Roman"/>
              <w:sz w:val="24"/>
              <w:szCs w:val="24"/>
            </w:rPr>
            <w:delText>)</w:delText>
          </w:r>
          <w:r w:rsidR="007937AE" w:rsidDel="00B1322C">
            <w:rPr>
              <w:rFonts w:ascii="Times New Roman" w:hAnsi="Times New Roman" w:cs="Times New Roman"/>
              <w:sz w:val="24"/>
              <w:szCs w:val="24"/>
            </w:rPr>
            <w:delText xml:space="preserve"> dalga boyundakiler </w:delText>
          </w:r>
        </w:del>
        <w:r w:rsidR="007937AE">
          <w:rPr>
            <w:rFonts w:ascii="Times New Roman" w:hAnsi="Times New Roman" w:cs="Times New Roman"/>
            <w:sz w:val="24"/>
            <w:szCs w:val="24"/>
          </w:rPr>
          <w:t xml:space="preserve">suya dair daha ayırt edici olduğu için alındı, diğer bantlar kaldırıldı. </w:t>
        </w:r>
      </w:ins>
      <w:ins w:id="247" w:author="Ahmet Ertuğrul ARIK" w:date="2022-04-26T17:29:00Z">
        <w:r w:rsidR="00250ACF">
          <w:rPr>
            <w:rFonts w:ascii="Times New Roman" w:hAnsi="Times New Roman" w:cs="Times New Roman"/>
            <w:sz w:val="24"/>
            <w:szCs w:val="24"/>
          </w:rPr>
          <w:t>B</w:t>
        </w:r>
      </w:ins>
      <w:ins w:id="248" w:author="Ahmet Ertuğrul ARIK" w:date="2022-04-26T17:21:00Z">
        <w:r w:rsidR="0051349A" w:rsidRPr="0074364F">
          <w:rPr>
            <w:rFonts w:ascii="Times New Roman" w:hAnsi="Times New Roman" w:cs="Times New Roman"/>
            <w:sz w:val="24"/>
            <w:szCs w:val="24"/>
          </w:rPr>
          <w:t xml:space="preserve">u </w:t>
        </w:r>
        <w:proofErr w:type="spellStart"/>
        <w:r w:rsidR="0051349A" w:rsidRPr="0074364F">
          <w:rPr>
            <w:rFonts w:ascii="Times New Roman" w:hAnsi="Times New Roman" w:cs="Times New Roman"/>
            <w:sz w:val="24"/>
            <w:szCs w:val="24"/>
          </w:rPr>
          <w:t>bandlar</w:t>
        </w:r>
        <w:proofErr w:type="spellEnd"/>
        <w:r w:rsidR="0051349A" w:rsidRPr="0074364F">
          <w:rPr>
            <w:rFonts w:ascii="Times New Roman" w:hAnsi="Times New Roman" w:cs="Times New Roman"/>
            <w:sz w:val="24"/>
            <w:szCs w:val="24"/>
          </w:rPr>
          <w:t xml:space="preserve"> 10 metre yersel çözünürlüğe sahip </w:t>
        </w:r>
      </w:ins>
      <w:proofErr w:type="spellStart"/>
      <w:ins w:id="249" w:author="Reha Paşaoğlu" w:date="2022-05-16T22:40:00Z">
        <w:r w:rsidR="00B1322C">
          <w:rPr>
            <w:rFonts w:ascii="Times New Roman" w:hAnsi="Times New Roman" w:cs="Times New Roman"/>
            <w:sz w:val="24"/>
            <w:szCs w:val="24"/>
          </w:rPr>
          <w:t>b</w:t>
        </w:r>
      </w:ins>
      <w:ins w:id="250" w:author="Ahmet Ertuğrul ARIK" w:date="2022-04-26T17:21:00Z">
        <w:del w:id="251" w:author="Reha Paşaoğlu" w:date="2022-05-16T22:40:00Z">
          <w:r w:rsidR="0051349A" w:rsidRPr="0074364F" w:rsidDel="00B1322C">
            <w:rPr>
              <w:rFonts w:ascii="Times New Roman" w:hAnsi="Times New Roman" w:cs="Times New Roman"/>
              <w:sz w:val="24"/>
              <w:szCs w:val="24"/>
            </w:rPr>
            <w:delText>B</w:delText>
          </w:r>
        </w:del>
        <w:r w:rsidR="0051349A" w:rsidRPr="0074364F">
          <w:rPr>
            <w:rFonts w:ascii="Times New Roman" w:hAnsi="Times New Roman" w:cs="Times New Roman"/>
            <w:sz w:val="24"/>
            <w:szCs w:val="24"/>
          </w:rPr>
          <w:t>and</w:t>
        </w:r>
        <w:proofErr w:type="spellEnd"/>
        <w:r w:rsidR="0051349A" w:rsidRPr="0074364F">
          <w:rPr>
            <w:rFonts w:ascii="Times New Roman" w:hAnsi="Times New Roman" w:cs="Times New Roman"/>
            <w:sz w:val="24"/>
            <w:szCs w:val="24"/>
          </w:rPr>
          <w:t xml:space="preserve"> 2’ye göre tekrar örneklenmiştir. Örneklenen veri çalışma alanına göre kesilmiştir ve üzerinde çalışılan veri küçültülmüştür. Ön işlemeden geçen </w:t>
        </w:r>
      </w:ins>
      <w:ins w:id="252" w:author="Ahmet Ertuğrul ARIK" w:date="2022-04-26T17:22:00Z">
        <w:r w:rsidR="005C3E91">
          <w:rPr>
            <w:rFonts w:ascii="Times New Roman" w:hAnsi="Times New Roman" w:cs="Times New Roman"/>
            <w:sz w:val="24"/>
            <w:szCs w:val="24"/>
          </w:rPr>
          <w:t>sel</w:t>
        </w:r>
      </w:ins>
      <w:ins w:id="253" w:author="Ahmet Ertuğrul ARIK" w:date="2022-04-26T17:21:00Z">
        <w:r w:rsidR="0051349A" w:rsidRPr="0074364F">
          <w:rPr>
            <w:rFonts w:ascii="Times New Roman" w:hAnsi="Times New Roman" w:cs="Times New Roman"/>
            <w:sz w:val="24"/>
            <w:szCs w:val="24"/>
          </w:rPr>
          <w:t xml:space="preserve"> öncesi ve </w:t>
        </w:r>
      </w:ins>
      <w:ins w:id="254" w:author="Ahmet Ertuğrul ARIK" w:date="2022-04-26T17:22:00Z">
        <w:r w:rsidR="005C3E91">
          <w:rPr>
            <w:rFonts w:ascii="Times New Roman" w:hAnsi="Times New Roman" w:cs="Times New Roman"/>
            <w:sz w:val="24"/>
            <w:szCs w:val="24"/>
          </w:rPr>
          <w:t>sel</w:t>
        </w:r>
      </w:ins>
      <w:ins w:id="255" w:author="Ahmet Ertuğrul ARIK" w:date="2022-04-26T17:21:00Z">
        <w:r w:rsidR="0051349A" w:rsidRPr="0074364F">
          <w:rPr>
            <w:rFonts w:ascii="Times New Roman" w:hAnsi="Times New Roman" w:cs="Times New Roman"/>
            <w:sz w:val="24"/>
            <w:szCs w:val="24"/>
          </w:rPr>
          <w:t xml:space="preserve"> sonrası verilerden ND</w:t>
        </w:r>
      </w:ins>
      <w:ins w:id="256" w:author="Ahmet Ertuğrul ARIK" w:date="2022-04-26T17:22:00Z">
        <w:r w:rsidR="005C3E91">
          <w:rPr>
            <w:rFonts w:ascii="Times New Roman" w:hAnsi="Times New Roman" w:cs="Times New Roman"/>
            <w:sz w:val="24"/>
            <w:szCs w:val="24"/>
          </w:rPr>
          <w:t>W</w:t>
        </w:r>
      </w:ins>
      <w:ins w:id="257" w:author="Ahmet Ertuğrul ARIK" w:date="2022-04-26T17:21:00Z">
        <w:r w:rsidR="0051349A" w:rsidRPr="0074364F">
          <w:rPr>
            <w:rFonts w:ascii="Times New Roman" w:hAnsi="Times New Roman" w:cs="Times New Roman"/>
            <w:sz w:val="24"/>
            <w:szCs w:val="24"/>
          </w:rPr>
          <w:t>I indeks değerleri hesaplanmış</w:t>
        </w:r>
      </w:ins>
      <w:ins w:id="258" w:author="Ahmet Ertuğrul ARIK" w:date="2022-04-26T17:23:00Z">
        <w:r w:rsidR="00854355">
          <w:rPr>
            <w:rFonts w:ascii="Times New Roman" w:hAnsi="Times New Roman" w:cs="Times New Roman"/>
            <w:sz w:val="24"/>
            <w:szCs w:val="24"/>
          </w:rPr>
          <w:t xml:space="preserve"> ve derin öğrenme modeli oluşturulmuştur</w:t>
        </w:r>
      </w:ins>
      <w:r w:rsidR="00A8460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"/>
          <w:id w:val="-1713174044"/>
          <w:placeholder>
            <w:docPart w:val="DefaultPlaceholder_-1854013440"/>
          </w:placeholder>
        </w:sdtPr>
        <w:sdtEndPr/>
        <w:sdtContent>
          <w:r w:rsidR="00A8460E" w:rsidRPr="00A8460E">
            <w:rPr>
              <w:rFonts w:ascii="Times New Roman" w:hAnsi="Times New Roman" w:cs="Times New Roman"/>
              <w:color w:val="000000"/>
              <w:sz w:val="24"/>
              <w:szCs w:val="24"/>
            </w:rPr>
            <w:t>(</w:t>
          </w:r>
          <w:proofErr w:type="spellStart"/>
          <w:r w:rsidR="00A8460E" w:rsidRPr="00A8460E">
            <w:rPr>
              <w:rFonts w:ascii="Times New Roman" w:hAnsi="Times New Roman" w:cs="Times New Roman"/>
              <w:color w:val="000000"/>
              <w:sz w:val="24"/>
              <w:szCs w:val="24"/>
            </w:rPr>
            <w:t>Özelkan</w:t>
          </w:r>
          <w:proofErr w:type="spellEnd"/>
          <w:r w:rsidR="00A8460E" w:rsidRPr="00A8460E">
            <w:rPr>
              <w:rFonts w:ascii="Times New Roman" w:hAnsi="Times New Roman" w:cs="Times New Roman"/>
              <w:color w:val="000000"/>
              <w:sz w:val="24"/>
              <w:szCs w:val="24"/>
            </w:rPr>
            <w:t xml:space="preserve"> 2020)</w:t>
          </w:r>
        </w:sdtContent>
      </w:sdt>
      <w:ins w:id="259" w:author="Ahmet Ertuğrul ARIK" w:date="2022-04-26T17:21:00Z">
        <w:r w:rsidR="0051349A" w:rsidRPr="0074364F">
          <w:rPr>
            <w:rFonts w:ascii="Times New Roman" w:hAnsi="Times New Roman" w:cs="Times New Roman"/>
            <w:sz w:val="24"/>
            <w:szCs w:val="24"/>
          </w:rPr>
          <w:t xml:space="preserve">. Elde edilen indeks değerleri ile </w:t>
        </w:r>
      </w:ins>
      <w:proofErr w:type="spellStart"/>
      <w:ins w:id="260" w:author="Ahmet Ertuğrul ARIK" w:date="2022-04-26T17:22:00Z">
        <w:r w:rsidR="000936A3">
          <w:rPr>
            <w:rFonts w:ascii="Times New Roman" w:hAnsi="Times New Roman" w:cs="Times New Roman"/>
            <w:sz w:val="24"/>
            <w:szCs w:val="24"/>
          </w:rPr>
          <w:t>dNDWI</w:t>
        </w:r>
      </w:ins>
      <w:proofErr w:type="spellEnd"/>
      <w:ins w:id="261" w:author="Ahmet Ertuğrul ARIK" w:date="2022-04-26T17:21:00Z">
        <w:r w:rsidR="0051349A" w:rsidRPr="0074364F">
          <w:rPr>
            <w:rFonts w:ascii="Times New Roman" w:hAnsi="Times New Roman" w:cs="Times New Roman"/>
            <w:sz w:val="24"/>
            <w:szCs w:val="24"/>
          </w:rPr>
          <w:t xml:space="preserve"> değer</w:t>
        </w:r>
      </w:ins>
      <w:ins w:id="262" w:author="Ahmet Ertuğrul ARIK" w:date="2022-04-26T17:22:00Z">
        <w:r w:rsidR="000936A3">
          <w:rPr>
            <w:rFonts w:ascii="Times New Roman" w:hAnsi="Times New Roman" w:cs="Times New Roman"/>
            <w:sz w:val="24"/>
            <w:szCs w:val="24"/>
          </w:rPr>
          <w:t>i</w:t>
        </w:r>
      </w:ins>
      <w:ins w:id="263" w:author="Ahmet Ertuğrul ARIK" w:date="2022-04-26T17:21:00Z">
        <w:r w:rsidR="0051349A" w:rsidRPr="0074364F">
          <w:rPr>
            <w:rFonts w:ascii="Times New Roman" w:hAnsi="Times New Roman" w:cs="Times New Roman"/>
            <w:sz w:val="24"/>
            <w:szCs w:val="24"/>
          </w:rPr>
          <w:t xml:space="preserve"> hesaplanarak çalışma alanına ait </w:t>
        </w:r>
      </w:ins>
      <w:ins w:id="264" w:author="Ahmet Ertuğrul ARIK" w:date="2022-04-26T17:22:00Z">
        <w:r w:rsidR="000936A3">
          <w:rPr>
            <w:rFonts w:ascii="Times New Roman" w:hAnsi="Times New Roman" w:cs="Times New Roman"/>
            <w:sz w:val="24"/>
            <w:szCs w:val="24"/>
          </w:rPr>
          <w:t xml:space="preserve">sel baskını alanı </w:t>
        </w:r>
      </w:ins>
      <w:ins w:id="265" w:author="Ahmet Ertuğrul ARIK" w:date="2022-04-26T17:21:00Z">
        <w:r w:rsidR="0051349A" w:rsidRPr="0074364F">
          <w:rPr>
            <w:rFonts w:ascii="Times New Roman" w:hAnsi="Times New Roman" w:cs="Times New Roman"/>
            <w:sz w:val="24"/>
            <w:szCs w:val="24"/>
          </w:rPr>
          <w:t>bulunmuştur</w:t>
        </w:r>
      </w:ins>
      <w:sdt>
        <w:sdtPr>
          <w:rPr>
            <w:rFonts w:ascii="Times New Roman" w:hAnsi="Times New Roman" w:cs="Times New Roman"/>
            <w:color w:val="000000"/>
            <w:sz w:val="24"/>
            <w:szCs w:val="24"/>
          </w:rPr>
          <w:tag w:val="MENDELEY_CITATION_v3_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"/>
          <w:id w:val="-1044133535"/>
          <w:placeholder>
            <w:docPart w:val="DefaultPlaceholder_-1854013440"/>
          </w:placeholder>
        </w:sdtPr>
        <w:sdtEndPr/>
        <w:sdtContent>
          <w:r w:rsidR="00A8460E" w:rsidRPr="00A8460E">
            <w:rPr>
              <w:rFonts w:ascii="Times New Roman" w:hAnsi="Times New Roman" w:cs="Times New Roman"/>
              <w:color w:val="000000"/>
              <w:sz w:val="24"/>
              <w:szCs w:val="24"/>
            </w:rPr>
            <w:t>(</w:t>
          </w:r>
          <w:proofErr w:type="spellStart"/>
          <w:r w:rsidR="00A8460E" w:rsidRPr="00A8460E">
            <w:rPr>
              <w:rFonts w:ascii="Times New Roman" w:hAnsi="Times New Roman" w:cs="Times New Roman"/>
              <w:color w:val="000000"/>
              <w:sz w:val="24"/>
              <w:szCs w:val="24"/>
            </w:rPr>
            <w:t>Ashok</w:t>
          </w:r>
          <w:proofErr w:type="spellEnd"/>
          <w:r w:rsidR="00A8460E" w:rsidRPr="00A8460E">
            <w:rPr>
              <w:rFonts w:ascii="Times New Roman" w:hAnsi="Times New Roman" w:cs="Times New Roman"/>
              <w:color w:val="000000"/>
              <w:sz w:val="24"/>
              <w:szCs w:val="24"/>
            </w:rPr>
            <w:t xml:space="preserve">, </w:t>
          </w:r>
          <w:proofErr w:type="spellStart"/>
          <w:r w:rsidR="00A8460E" w:rsidRPr="00A8460E">
            <w:rPr>
              <w:rFonts w:ascii="Times New Roman" w:hAnsi="Times New Roman" w:cs="Times New Roman"/>
              <w:color w:val="000000"/>
              <w:sz w:val="24"/>
              <w:szCs w:val="24"/>
            </w:rPr>
            <w:t>Rani</w:t>
          </w:r>
          <w:proofErr w:type="spellEnd"/>
          <w:r w:rsidR="00A8460E" w:rsidRPr="00A8460E">
            <w:rPr>
              <w:rFonts w:ascii="Times New Roman" w:hAnsi="Times New Roman" w:cs="Times New Roman"/>
              <w:color w:val="000000"/>
              <w:sz w:val="24"/>
              <w:szCs w:val="24"/>
            </w:rPr>
            <w:t xml:space="preserve">, </w:t>
          </w:r>
          <w:proofErr w:type="spellStart"/>
          <w:r w:rsidR="00A8460E" w:rsidRPr="00A8460E">
            <w:rPr>
              <w:rFonts w:ascii="Times New Roman" w:hAnsi="Times New Roman" w:cs="Times New Roman"/>
              <w:color w:val="000000"/>
              <w:sz w:val="24"/>
              <w:szCs w:val="24"/>
            </w:rPr>
            <w:t>and</w:t>
          </w:r>
          <w:proofErr w:type="spellEnd"/>
          <w:r w:rsidR="00A8460E" w:rsidRPr="00A8460E">
            <w:rPr>
              <w:rFonts w:ascii="Times New Roman" w:hAnsi="Times New Roman" w:cs="Times New Roman"/>
              <w:color w:val="000000"/>
              <w:sz w:val="24"/>
              <w:szCs w:val="24"/>
            </w:rPr>
            <w:t xml:space="preserve"> </w:t>
          </w:r>
          <w:proofErr w:type="spellStart"/>
          <w:r w:rsidR="00A8460E" w:rsidRPr="00A8460E">
            <w:rPr>
              <w:rFonts w:ascii="Times New Roman" w:hAnsi="Times New Roman" w:cs="Times New Roman"/>
              <w:color w:val="000000"/>
              <w:sz w:val="24"/>
              <w:szCs w:val="24"/>
            </w:rPr>
            <w:t>Jayakumar</w:t>
          </w:r>
          <w:proofErr w:type="spellEnd"/>
          <w:r w:rsidR="00A8460E" w:rsidRPr="00A8460E">
            <w:rPr>
              <w:rFonts w:ascii="Times New Roman" w:hAnsi="Times New Roman" w:cs="Times New Roman"/>
              <w:color w:val="000000"/>
              <w:sz w:val="24"/>
              <w:szCs w:val="24"/>
            </w:rPr>
            <w:t xml:space="preserve"> 2021)</w:t>
          </w:r>
        </w:sdtContent>
      </w:sdt>
      <w:ins w:id="266" w:author="Ahmet Ertuğrul ARIK" w:date="2022-04-26T17:21:00Z">
        <w:r w:rsidR="0051349A" w:rsidRPr="0074364F">
          <w:rPr>
            <w:rFonts w:ascii="Times New Roman" w:hAnsi="Times New Roman" w:cs="Times New Roman"/>
            <w:sz w:val="24"/>
            <w:szCs w:val="24"/>
          </w:rPr>
          <w:t xml:space="preserve">. Daha sonra </w:t>
        </w:r>
      </w:ins>
      <w:proofErr w:type="spellStart"/>
      <w:ins w:id="267" w:author="Ahmet Ertuğrul ARIK" w:date="2022-04-26T17:23:00Z">
        <w:r w:rsidR="00944BE0">
          <w:rPr>
            <w:rFonts w:ascii="Times New Roman" w:hAnsi="Times New Roman" w:cs="Times New Roman"/>
            <w:sz w:val="24"/>
            <w:szCs w:val="24"/>
          </w:rPr>
          <w:t>dNDWI</w:t>
        </w:r>
      </w:ins>
      <w:proofErr w:type="spellEnd"/>
      <w:ins w:id="268" w:author="Ahmet Ertuğrul ARIK" w:date="2022-04-26T17:21:00Z">
        <w:r w:rsidR="0051349A" w:rsidRPr="0074364F">
          <w:rPr>
            <w:rFonts w:ascii="Times New Roman" w:hAnsi="Times New Roman" w:cs="Times New Roman"/>
            <w:sz w:val="24"/>
            <w:szCs w:val="24"/>
          </w:rPr>
          <w:t xml:space="preserve"> indeks</w:t>
        </w:r>
      </w:ins>
      <w:ins w:id="269" w:author="Ahmet Ertuğrul ARIK" w:date="2022-04-26T17:24:00Z">
        <w:r w:rsidR="009D00E9">
          <w:rPr>
            <w:rFonts w:ascii="Times New Roman" w:hAnsi="Times New Roman" w:cs="Times New Roman"/>
            <w:sz w:val="24"/>
            <w:szCs w:val="24"/>
          </w:rPr>
          <w:t xml:space="preserve">i ile </w:t>
        </w:r>
      </w:ins>
      <w:ins w:id="270" w:author="Ahmet Ertuğrul ARIK" w:date="2022-04-26T17:25:00Z">
        <w:r w:rsidR="00F64FAA">
          <w:rPr>
            <w:rFonts w:ascii="Times New Roman" w:hAnsi="Times New Roman" w:cs="Times New Roman"/>
            <w:sz w:val="24"/>
            <w:szCs w:val="24"/>
          </w:rPr>
          <w:t>sel önc</w:t>
        </w:r>
      </w:ins>
      <w:ins w:id="271" w:author="Ahmet Ertuğrul ARIK" w:date="2022-04-26T17:29:00Z">
        <w:r w:rsidR="00153326">
          <w:rPr>
            <w:rFonts w:ascii="Times New Roman" w:hAnsi="Times New Roman" w:cs="Times New Roman"/>
            <w:sz w:val="24"/>
            <w:szCs w:val="24"/>
          </w:rPr>
          <w:t>e</w:t>
        </w:r>
      </w:ins>
      <w:ins w:id="272" w:author="Ahmet Ertuğrul ARIK" w:date="2022-04-26T17:25:00Z">
        <w:r w:rsidR="00F64FAA">
          <w:rPr>
            <w:rFonts w:ascii="Times New Roman" w:hAnsi="Times New Roman" w:cs="Times New Roman"/>
            <w:sz w:val="24"/>
            <w:szCs w:val="24"/>
          </w:rPr>
          <w:t xml:space="preserve">sine ve sel sonrasına uygulanan </w:t>
        </w:r>
      </w:ins>
      <w:ins w:id="273" w:author="Ahmet Ertuğrul ARIK" w:date="2022-04-26T17:24:00Z">
        <w:r w:rsidR="009D00E9">
          <w:rPr>
            <w:rFonts w:ascii="Times New Roman" w:hAnsi="Times New Roman" w:cs="Times New Roman"/>
            <w:sz w:val="24"/>
            <w:szCs w:val="24"/>
          </w:rPr>
          <w:t xml:space="preserve">derin öğrenme modeli </w:t>
        </w:r>
      </w:ins>
      <w:ins w:id="274" w:author="Ahmet Ertuğrul ARIK" w:date="2022-04-26T17:25:00Z">
        <w:r w:rsidR="00F64FAA">
          <w:rPr>
            <w:rFonts w:ascii="Times New Roman" w:hAnsi="Times New Roman" w:cs="Times New Roman"/>
            <w:sz w:val="24"/>
            <w:szCs w:val="24"/>
          </w:rPr>
          <w:t xml:space="preserve">farkı </w:t>
        </w:r>
      </w:ins>
      <w:ins w:id="275" w:author="Ahmet Ertuğrul ARIK" w:date="2022-04-26T17:26:00Z">
        <w:r w:rsidR="00FF1527">
          <w:rPr>
            <w:rFonts w:ascii="Times New Roman" w:hAnsi="Times New Roman" w:cs="Times New Roman"/>
            <w:sz w:val="24"/>
            <w:szCs w:val="24"/>
          </w:rPr>
          <w:t>kıyaslanarak</w:t>
        </w:r>
        <w:r w:rsidR="008F6B74">
          <w:rPr>
            <w:rFonts w:ascii="Times New Roman" w:hAnsi="Times New Roman" w:cs="Times New Roman"/>
            <w:sz w:val="24"/>
            <w:szCs w:val="24"/>
          </w:rPr>
          <w:t xml:space="preserve"> doğruluk oranı hesaplanmıştır</w:t>
        </w:r>
      </w:ins>
      <w:r w:rsidR="0044380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"/>
          <w:id w:val="-1886169739"/>
          <w:placeholder>
            <w:docPart w:val="DefaultPlaceholder_-1854013440"/>
          </w:placeholder>
        </w:sdtPr>
        <w:sdtEndPr/>
        <w:sdtContent>
          <w:r w:rsidR="00A8460E" w:rsidRPr="00A8460E">
            <w:rPr>
              <w:rFonts w:ascii="Times New Roman" w:hAnsi="Times New Roman" w:cs="Times New Roman"/>
              <w:color w:val="000000"/>
              <w:sz w:val="24"/>
              <w:szCs w:val="24"/>
            </w:rPr>
            <w:t>(</w:t>
          </w:r>
          <w:proofErr w:type="spellStart"/>
          <w:r w:rsidR="00A8460E" w:rsidRPr="00A8460E">
            <w:rPr>
              <w:rFonts w:ascii="Times New Roman" w:hAnsi="Times New Roman" w:cs="Times New Roman"/>
              <w:color w:val="000000"/>
              <w:sz w:val="24"/>
              <w:szCs w:val="24"/>
            </w:rPr>
            <w:t>Guerrouj</w:t>
          </w:r>
          <w:proofErr w:type="spellEnd"/>
          <w:r w:rsidR="00A8460E" w:rsidRPr="00A8460E">
            <w:rPr>
              <w:rFonts w:ascii="Times New Roman" w:hAnsi="Times New Roman" w:cs="Times New Roman"/>
              <w:color w:val="000000"/>
              <w:sz w:val="24"/>
              <w:szCs w:val="24"/>
            </w:rPr>
            <w:t xml:space="preserve">, Latif, </w:t>
          </w:r>
          <w:proofErr w:type="spellStart"/>
          <w:r w:rsidR="00A8460E" w:rsidRPr="00A8460E">
            <w:rPr>
              <w:rFonts w:ascii="Times New Roman" w:hAnsi="Times New Roman" w:cs="Times New Roman"/>
              <w:color w:val="000000"/>
              <w:sz w:val="24"/>
              <w:szCs w:val="24"/>
            </w:rPr>
            <w:t>and</w:t>
          </w:r>
          <w:proofErr w:type="spellEnd"/>
          <w:r w:rsidR="00A8460E" w:rsidRPr="00A8460E">
            <w:rPr>
              <w:rFonts w:ascii="Times New Roman" w:hAnsi="Times New Roman" w:cs="Times New Roman"/>
              <w:color w:val="000000"/>
              <w:sz w:val="24"/>
              <w:szCs w:val="24"/>
            </w:rPr>
            <w:t xml:space="preserve"> </w:t>
          </w:r>
          <w:proofErr w:type="spellStart"/>
          <w:r w:rsidR="00A8460E" w:rsidRPr="00A8460E">
            <w:rPr>
              <w:rFonts w:ascii="Times New Roman" w:hAnsi="Times New Roman" w:cs="Times New Roman"/>
              <w:color w:val="000000"/>
              <w:sz w:val="24"/>
              <w:szCs w:val="24"/>
            </w:rPr>
            <w:t>Saddik</w:t>
          </w:r>
          <w:proofErr w:type="spellEnd"/>
          <w:r w:rsidR="00A8460E" w:rsidRPr="00A8460E">
            <w:rPr>
              <w:rFonts w:ascii="Times New Roman" w:hAnsi="Times New Roman" w:cs="Times New Roman"/>
              <w:color w:val="000000"/>
              <w:sz w:val="24"/>
              <w:szCs w:val="24"/>
            </w:rPr>
            <w:t xml:space="preserve"> 2020)</w:t>
          </w:r>
        </w:sdtContent>
      </w:sdt>
      <w:ins w:id="276" w:author="Ahmet Ertuğrul ARIK" w:date="2022-04-26T17:21:00Z">
        <w:r w:rsidR="0051349A" w:rsidRPr="0074364F">
          <w:rPr>
            <w:rFonts w:ascii="Times New Roman" w:hAnsi="Times New Roman" w:cs="Times New Roman"/>
            <w:sz w:val="24"/>
            <w:szCs w:val="24"/>
          </w:rPr>
          <w:t>.</w:t>
        </w:r>
      </w:ins>
    </w:p>
    <w:p w14:paraId="787BC2FF" w14:textId="450571BD" w:rsidR="00CC537D" w:rsidRDefault="001817BD" w:rsidP="00CA7292">
      <w:pPr>
        <w:spacing w:line="360" w:lineRule="auto"/>
        <w:ind w:firstLine="360"/>
        <w:rPr>
          <w:rFonts w:ascii="Times New Roman" w:eastAsiaTheme="minorEastAsia" w:hAnsi="Times New Roman" w:cs="Times New Roman"/>
          <w:sz w:val="24"/>
          <w:szCs w:val="24"/>
        </w:rPr>
      </w:pPr>
      <m:oMath>
        <m:r>
          <w:rPr>
            <w:rFonts w:ascii="Cambria Math" w:hAnsi="Cambria Math" w:cs="Times New Roman"/>
            <w:sz w:val="24"/>
            <w:szCs w:val="24"/>
          </w:rPr>
          <m:t>NDWI</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B3-B8</m:t>
            </m:r>
          </m:num>
          <m:den>
            <m:r>
              <w:rPr>
                <w:rFonts w:ascii="Cambria Math" w:hAnsi="Cambria Math" w:cs="Times New Roman"/>
                <w:sz w:val="24"/>
                <w:szCs w:val="24"/>
              </w:rPr>
              <m:t>B3-B8</m:t>
            </m:r>
          </m:den>
        </m:f>
      </m:oMath>
      <w:r w:rsidR="00B70F3B" w:rsidRPr="00AF64F5">
        <w:rPr>
          <w:rFonts w:ascii="Times New Roman" w:eastAsiaTheme="minorEastAsia" w:hAnsi="Times New Roman" w:cs="Times New Roman"/>
          <w:sz w:val="24"/>
          <w:szCs w:val="24"/>
        </w:rPr>
        <w:t xml:space="preserve"> </w:t>
      </w:r>
      <w:r w:rsidR="00474E10" w:rsidRPr="00AF64F5">
        <w:rPr>
          <w:rFonts w:ascii="Times New Roman" w:eastAsiaTheme="minorEastAsia" w:hAnsi="Times New Roman" w:cs="Times New Roman"/>
          <w:sz w:val="24"/>
          <w:szCs w:val="24"/>
        </w:rPr>
        <w:t xml:space="preserve">   </w:t>
      </w:r>
      <w:r w:rsidR="00CA7292" w:rsidRPr="00AF64F5">
        <w:rPr>
          <w:rFonts w:ascii="Times New Roman" w:eastAsiaTheme="minorEastAsia" w:hAnsi="Times New Roman" w:cs="Times New Roman"/>
          <w:sz w:val="24"/>
          <w:szCs w:val="24"/>
        </w:rPr>
        <w:t xml:space="preserve">                                                                            </w:t>
      </w:r>
      <w:r w:rsidR="00474E10" w:rsidRPr="00AF64F5">
        <w:rPr>
          <w:rFonts w:ascii="Times New Roman" w:eastAsiaTheme="minorEastAsia" w:hAnsi="Times New Roman" w:cs="Times New Roman"/>
          <w:sz w:val="24"/>
          <w:szCs w:val="24"/>
        </w:rPr>
        <w:t xml:space="preserve">  </w:t>
      </w:r>
      <w:r w:rsidR="00474E10">
        <w:rPr>
          <w:rFonts w:ascii="Times New Roman" w:eastAsiaTheme="minorEastAsia" w:hAnsi="Times New Roman" w:cs="Times New Roman"/>
          <w:sz w:val="24"/>
          <w:szCs w:val="24"/>
        </w:rPr>
        <w:t>(1)</w:t>
      </w:r>
    </w:p>
    <w:p w14:paraId="119EC2B1" w14:textId="1DAC7195" w:rsidR="00474E10" w:rsidRPr="00474E10" w:rsidRDefault="00CA7292" w:rsidP="00474E10">
      <w:pPr>
        <w:spacing w:line="360" w:lineRule="auto"/>
        <w:ind w:firstLine="360"/>
        <w:jc w:val="both"/>
        <w:rPr>
          <w:ins w:id="277" w:author="Reha Paşaoğlu" w:date="2022-05-16T22:48:00Z"/>
          <w:rFonts w:ascii="Times New Roman" w:hAnsi="Times New Roman" w:cs="Times New Roman"/>
          <w:sz w:val="24"/>
          <w:szCs w:val="24"/>
        </w:rPr>
      </w:pPr>
      <w:r w:rsidRPr="00CA7292">
        <w:rPr>
          <w:rFonts w:ascii="Times New Roman" w:hAnsi="Times New Roman" w:cs="Times New Roman"/>
          <w:i/>
          <w:iCs/>
          <w:sz w:val="24"/>
          <w:szCs w:val="24"/>
          <w:lang w:val="el-GR"/>
        </w:rPr>
        <w:t>Δ</w:t>
      </w:r>
      <w:r w:rsidRPr="00CA7292">
        <w:rPr>
          <w:rFonts w:ascii="Times New Roman" w:hAnsi="Times New Roman" w:cs="Times New Roman"/>
          <w:i/>
          <w:iCs/>
          <w:sz w:val="24"/>
          <w:szCs w:val="24"/>
        </w:rPr>
        <w:t>NDWI (</w:t>
      </w:r>
      <w:proofErr w:type="spellStart"/>
      <w:r w:rsidRPr="00CA7292">
        <w:rPr>
          <w:rFonts w:ascii="Times New Roman" w:hAnsi="Times New Roman" w:cs="Times New Roman"/>
          <w:i/>
          <w:iCs/>
          <w:sz w:val="24"/>
          <w:szCs w:val="24"/>
        </w:rPr>
        <w:t>dNDWI</w:t>
      </w:r>
      <w:proofErr w:type="spellEnd"/>
      <w:r w:rsidRPr="00CA7292">
        <w:rPr>
          <w:rFonts w:ascii="Times New Roman" w:hAnsi="Times New Roman" w:cs="Times New Roman"/>
          <w:i/>
          <w:iCs/>
          <w:sz w:val="24"/>
          <w:szCs w:val="24"/>
        </w:rPr>
        <w:t>)= NDWI (Sel Öncesi) – NDWI (Sel Sonrası)</w:t>
      </w:r>
      <w:r>
        <w:rPr>
          <w:rFonts w:ascii="Times New Roman" w:hAnsi="Times New Roman" w:cs="Times New Roman"/>
          <w:i/>
          <w:iCs/>
          <w:sz w:val="24"/>
          <w:szCs w:val="24"/>
        </w:rPr>
        <w:t xml:space="preserve">         (2)</w:t>
      </w:r>
    </w:p>
    <w:p w14:paraId="22E6B233" w14:textId="77777777" w:rsidR="0019583B" w:rsidRDefault="006D3FDA">
      <w:pPr>
        <w:keepNext/>
        <w:spacing w:line="360" w:lineRule="auto"/>
        <w:ind w:firstLine="360"/>
        <w:jc w:val="both"/>
        <w:rPr>
          <w:ins w:id="278" w:author="Reha Paşaoğlu" w:date="2022-05-16T22:50:00Z"/>
        </w:rPr>
        <w:pPrChange w:id="279" w:author="Reha Paşaoğlu" w:date="2022-05-16T22:50:00Z">
          <w:pPr>
            <w:spacing w:line="360" w:lineRule="auto"/>
            <w:ind w:firstLine="360"/>
            <w:jc w:val="both"/>
          </w:pPr>
        </w:pPrChange>
      </w:pPr>
      <w:ins w:id="280" w:author="Reha Paşaoğlu" w:date="2022-05-16T22:48:00Z">
        <w:r>
          <w:rPr>
            <w:noProof/>
          </w:rPr>
          <w:lastRenderedPageBreak/>
          <w:drawing>
            <wp:inline distT="0" distB="0" distL="0" distR="0" wp14:anchorId="29ACBA75" wp14:editId="6279E37B">
              <wp:extent cx="5642159" cy="2659145"/>
              <wp:effectExtent l="0" t="0" r="0" b="8255"/>
              <wp:docPr id="2" name="Resim 5">
                <a:extLst xmlns:a="http://schemas.openxmlformats.org/drawingml/2006/main">
                  <a:ext uri="{FF2B5EF4-FFF2-40B4-BE49-F238E27FC236}">
                    <a16:creationId xmlns:a16="http://schemas.microsoft.com/office/drawing/2014/main" id="{85BA84D8-9277-4044-63B4-8B068EDA6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85BA84D8-9277-4044-63B4-8B068EDA6D95}"/>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42159" cy="2659145"/>
                      </a:xfrm>
                      <a:prstGeom prst="rect">
                        <a:avLst/>
                      </a:prstGeom>
                    </pic:spPr>
                  </pic:pic>
                </a:graphicData>
              </a:graphic>
            </wp:inline>
          </w:drawing>
        </w:r>
      </w:ins>
    </w:p>
    <w:p w14:paraId="3760D34C" w14:textId="6C4A961E" w:rsidR="006D3FDA" w:rsidRPr="0074364F" w:rsidRDefault="0019583B">
      <w:pPr>
        <w:pStyle w:val="ResimYazs"/>
        <w:jc w:val="center"/>
        <w:rPr>
          <w:ins w:id="281" w:author="Ahmet Ertuğrul ARIK" w:date="2022-04-26T17:21:00Z"/>
          <w:rFonts w:ascii="Times New Roman" w:hAnsi="Times New Roman" w:cs="Times New Roman"/>
          <w:sz w:val="24"/>
          <w:szCs w:val="24"/>
        </w:rPr>
        <w:pPrChange w:id="282" w:author="Reha Paşaoğlu" w:date="2022-05-16T22:51:00Z">
          <w:pPr>
            <w:spacing w:line="360" w:lineRule="auto"/>
            <w:jc w:val="both"/>
          </w:pPr>
        </w:pPrChange>
      </w:pPr>
      <w:ins w:id="283" w:author="Reha Paşaoğlu" w:date="2022-05-16T22:50:00Z">
        <w:r>
          <w:t xml:space="preserve">Şekil </w:t>
        </w:r>
        <w:r>
          <w:fldChar w:fldCharType="begin"/>
        </w:r>
        <w:r>
          <w:instrText xml:space="preserve"> SEQ Şekil \* ARABIC </w:instrText>
        </w:r>
      </w:ins>
      <w:r>
        <w:fldChar w:fldCharType="separate"/>
      </w:r>
      <w:r w:rsidR="008D3F0E">
        <w:rPr>
          <w:noProof/>
        </w:rPr>
        <w:t>3</w:t>
      </w:r>
      <w:ins w:id="284" w:author="Reha Paşaoğlu" w:date="2022-05-16T22:50:00Z">
        <w:r>
          <w:fldChar w:fldCharType="end"/>
        </w:r>
        <w:r>
          <w:t>.Yapay Sinir Ağı Modeli</w:t>
        </w:r>
      </w:ins>
    </w:p>
    <w:p w14:paraId="7E10186A" w14:textId="77777777" w:rsidR="0019583B" w:rsidRDefault="00D37F28" w:rsidP="000A1CC2">
      <w:pPr>
        <w:spacing w:line="360" w:lineRule="auto"/>
        <w:jc w:val="both"/>
        <w:rPr>
          <w:ins w:id="285" w:author="Reha Paşaoğlu" w:date="2022-05-16T22:49:00Z"/>
          <w:rFonts w:ascii="Times New Roman" w:hAnsi="Times New Roman" w:cs="Times New Roman"/>
          <w:sz w:val="24"/>
          <w:szCs w:val="24"/>
        </w:rPr>
      </w:pPr>
      <w:ins w:id="286" w:author="Ahmet Ertuğrul ARIK" w:date="2022-04-26T16:34:00Z">
        <w:del w:id="287" w:author="Reha Paşaoğlu" w:date="2022-05-16T22:34:00Z">
          <w:r w:rsidDel="00F83D2E">
            <w:rPr>
              <w:rFonts w:ascii="Times New Roman" w:hAnsi="Times New Roman" w:cs="Times New Roman"/>
              <w:noProof/>
              <w:sz w:val="24"/>
              <w:szCs w:val="24"/>
            </w:rPr>
            <w:drawing>
              <wp:anchor distT="0" distB="0" distL="114300" distR="114300" simplePos="0" relativeHeight="251654656" behindDoc="0" locked="0" layoutInCell="1" allowOverlap="1" wp14:anchorId="6C8DA087" wp14:editId="10BBFFE2">
                <wp:simplePos x="0" y="0"/>
                <wp:positionH relativeFrom="column">
                  <wp:posOffset>-61595</wp:posOffset>
                </wp:positionH>
                <wp:positionV relativeFrom="paragraph">
                  <wp:posOffset>0</wp:posOffset>
                </wp:positionV>
                <wp:extent cx="5753100" cy="257429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574290"/>
                        </a:xfrm>
                        <a:prstGeom prst="rect">
                          <a:avLst/>
                        </a:prstGeom>
                        <a:noFill/>
                        <a:ln>
                          <a:noFill/>
                        </a:ln>
                      </pic:spPr>
                    </pic:pic>
                  </a:graphicData>
                </a:graphic>
                <wp14:sizeRelH relativeFrom="page">
                  <wp14:pctWidth>0</wp14:pctWidth>
                </wp14:sizeRelH>
                <wp14:sizeRelV relativeFrom="page">
                  <wp14:pctHeight>0</wp14:pctHeight>
                </wp14:sizeRelV>
              </wp:anchor>
            </w:drawing>
          </w:r>
        </w:del>
      </w:ins>
      <w:ins w:id="288" w:author="Ahmet Ertuğrul ARIK" w:date="2022-04-26T15:58:00Z">
        <w:r w:rsidR="00820336">
          <w:rPr>
            <w:rFonts w:ascii="Times New Roman" w:hAnsi="Times New Roman" w:cs="Times New Roman"/>
            <w:sz w:val="24"/>
            <w:szCs w:val="24"/>
          </w:rPr>
          <w:tab/>
        </w:r>
      </w:ins>
    </w:p>
    <w:p w14:paraId="5A818524" w14:textId="2D1A7368" w:rsidR="00711FB9" w:rsidRDefault="00820336" w:rsidP="00392C3C">
      <w:pPr>
        <w:spacing w:line="360" w:lineRule="auto"/>
        <w:ind w:firstLine="567"/>
        <w:jc w:val="both"/>
        <w:rPr>
          <w:ins w:id="289" w:author="Ahmet Ertuğrul ARIK" w:date="2022-04-26T16:41:00Z"/>
          <w:rFonts w:ascii="Times New Roman" w:hAnsi="Times New Roman" w:cs="Times New Roman"/>
          <w:sz w:val="24"/>
          <w:szCs w:val="24"/>
        </w:rPr>
      </w:pPr>
      <w:ins w:id="290" w:author="Ahmet Ertuğrul ARIK" w:date="2022-04-26T15:58:00Z">
        <w:r>
          <w:rPr>
            <w:rFonts w:ascii="Times New Roman" w:hAnsi="Times New Roman" w:cs="Times New Roman"/>
            <w:sz w:val="24"/>
            <w:szCs w:val="24"/>
          </w:rPr>
          <w:t xml:space="preserve">Derin öğrenme </w:t>
        </w:r>
        <w:r w:rsidR="000F0CC0">
          <w:rPr>
            <w:rFonts w:ascii="Times New Roman" w:hAnsi="Times New Roman" w:cs="Times New Roman"/>
            <w:sz w:val="24"/>
            <w:szCs w:val="24"/>
          </w:rPr>
          <w:t xml:space="preserve">için </w:t>
        </w:r>
        <w:proofErr w:type="spellStart"/>
        <w:r w:rsidR="000F0CC0">
          <w:rPr>
            <w:rFonts w:ascii="Times New Roman" w:hAnsi="Times New Roman" w:cs="Times New Roman"/>
            <w:sz w:val="24"/>
            <w:szCs w:val="24"/>
          </w:rPr>
          <w:t>tensorflow</w:t>
        </w:r>
        <w:proofErr w:type="spellEnd"/>
        <w:r w:rsidR="000F0CC0">
          <w:rPr>
            <w:rFonts w:ascii="Times New Roman" w:hAnsi="Times New Roman" w:cs="Times New Roman"/>
            <w:sz w:val="24"/>
            <w:szCs w:val="24"/>
          </w:rPr>
          <w:t xml:space="preserve"> kütüphanesi </w:t>
        </w:r>
        <w:proofErr w:type="spellStart"/>
        <w:r w:rsidR="000F0CC0">
          <w:rPr>
            <w:rFonts w:ascii="Times New Roman" w:hAnsi="Times New Roman" w:cs="Times New Roman"/>
            <w:sz w:val="24"/>
            <w:szCs w:val="24"/>
          </w:rPr>
          <w:t>python</w:t>
        </w:r>
        <w:proofErr w:type="spellEnd"/>
        <w:r w:rsidR="000F0CC0">
          <w:rPr>
            <w:rFonts w:ascii="Times New Roman" w:hAnsi="Times New Roman" w:cs="Times New Roman"/>
            <w:sz w:val="24"/>
            <w:szCs w:val="24"/>
          </w:rPr>
          <w:t xml:space="preserve"> ortamında kullanıldı.</w:t>
        </w:r>
        <w:r w:rsidR="006D5FE7">
          <w:rPr>
            <w:rFonts w:ascii="Times New Roman" w:hAnsi="Times New Roman" w:cs="Times New Roman"/>
            <w:sz w:val="24"/>
            <w:szCs w:val="24"/>
          </w:rPr>
          <w:t xml:space="preserve"> </w:t>
        </w:r>
      </w:ins>
      <w:proofErr w:type="spellStart"/>
      <w:ins w:id="291" w:author="Ahmet Ertuğrul ARIK" w:date="2022-04-26T16:39:00Z">
        <w:r w:rsidR="00B26051" w:rsidRPr="00BF1800">
          <w:rPr>
            <w:rFonts w:ascii="Times New Roman" w:hAnsi="Times New Roman" w:cs="Times New Roman"/>
            <w:sz w:val="24"/>
            <w:szCs w:val="24"/>
          </w:rPr>
          <w:t>Multispektral</w:t>
        </w:r>
        <w:proofErr w:type="spellEnd"/>
        <w:r w:rsidR="00B26051" w:rsidRPr="00BF1800">
          <w:rPr>
            <w:rFonts w:ascii="Times New Roman" w:hAnsi="Times New Roman" w:cs="Times New Roman"/>
            <w:sz w:val="24"/>
            <w:szCs w:val="24"/>
          </w:rPr>
          <w:t xml:space="preserve"> g</w:t>
        </w:r>
      </w:ins>
      <w:ins w:id="292" w:author="Ahmet Ertuğrul ARIK" w:date="2022-04-26T15:58:00Z">
        <w:r w:rsidR="006D5FE7" w:rsidRPr="00BF1800">
          <w:rPr>
            <w:rFonts w:ascii="Times New Roman" w:hAnsi="Times New Roman" w:cs="Times New Roman"/>
            <w:sz w:val="24"/>
            <w:szCs w:val="24"/>
          </w:rPr>
          <w:t>örüntüdeki her piksel</w:t>
        </w:r>
      </w:ins>
      <w:ins w:id="293" w:author="Ahmet Ertuğrul ARIK" w:date="2022-04-30T22:56:00Z">
        <w:r w:rsidR="00BF1800" w:rsidRPr="00BF1800">
          <w:rPr>
            <w:rFonts w:ascii="Times New Roman" w:hAnsi="Times New Roman" w:cs="Times New Roman"/>
            <w:sz w:val="24"/>
            <w:szCs w:val="24"/>
            <w:rPrChange w:id="294" w:author="Ahmet Ertuğrul ARIK" w:date="2022-04-30T22:56:00Z">
              <w:rPr>
                <w:rFonts w:ascii="Times New Roman" w:hAnsi="Times New Roman" w:cs="Times New Roman"/>
                <w:color w:val="70AD47" w:themeColor="accent6"/>
                <w:sz w:val="24"/>
                <w:szCs w:val="24"/>
              </w:rPr>
            </w:rPrChange>
          </w:rPr>
          <w:t>e karşılık gelen</w:t>
        </w:r>
      </w:ins>
      <w:ins w:id="295" w:author="Ahmet Ertuğrul ARIK" w:date="2022-04-26T15:58:00Z">
        <w:r w:rsidR="006D5FE7" w:rsidRPr="00BF1800">
          <w:rPr>
            <w:rFonts w:ascii="Times New Roman" w:hAnsi="Times New Roman" w:cs="Times New Roman"/>
            <w:sz w:val="24"/>
            <w:szCs w:val="24"/>
          </w:rPr>
          <w:t xml:space="preserve"> bantlar bir </w:t>
        </w:r>
      </w:ins>
      <w:proofErr w:type="spellStart"/>
      <w:ins w:id="296" w:author="Ahmet Ertuğrul ARIK" w:date="2022-04-26T16:40:00Z">
        <w:r w:rsidR="000828D4" w:rsidRPr="00BF1800">
          <w:rPr>
            <w:rFonts w:ascii="Times New Roman" w:hAnsi="Times New Roman" w:cs="Times New Roman"/>
            <w:sz w:val="24"/>
            <w:szCs w:val="24"/>
          </w:rPr>
          <w:t>input</w:t>
        </w:r>
        <w:proofErr w:type="spellEnd"/>
        <w:r w:rsidR="000828D4" w:rsidRPr="00BF1800">
          <w:rPr>
            <w:rFonts w:ascii="Times New Roman" w:hAnsi="Times New Roman" w:cs="Times New Roman"/>
            <w:sz w:val="24"/>
            <w:szCs w:val="24"/>
          </w:rPr>
          <w:t xml:space="preserve"> </w:t>
        </w:r>
      </w:ins>
      <w:ins w:id="297" w:author="Ahmet Ertuğrul ARIK" w:date="2022-04-26T15:58:00Z">
        <w:r w:rsidR="006D5FE7" w:rsidRPr="00BF1800">
          <w:rPr>
            <w:rFonts w:ascii="Times New Roman" w:hAnsi="Times New Roman" w:cs="Times New Roman"/>
            <w:sz w:val="24"/>
            <w:szCs w:val="24"/>
          </w:rPr>
          <w:t>dizi</w:t>
        </w:r>
      </w:ins>
      <w:ins w:id="298" w:author="Ahmet Ertuğrul ARIK" w:date="2022-04-26T16:40:00Z">
        <w:r w:rsidR="000828D4" w:rsidRPr="00BF1800">
          <w:rPr>
            <w:rFonts w:ascii="Times New Roman" w:hAnsi="Times New Roman" w:cs="Times New Roman"/>
            <w:sz w:val="24"/>
            <w:szCs w:val="24"/>
          </w:rPr>
          <w:t>si</w:t>
        </w:r>
      </w:ins>
      <w:ins w:id="299" w:author="Ahmet Ertuğrul ARIK" w:date="2022-04-26T15:58:00Z">
        <w:r w:rsidR="006D5FE7" w:rsidRPr="00BF1800">
          <w:rPr>
            <w:rFonts w:ascii="Times New Roman" w:hAnsi="Times New Roman" w:cs="Times New Roman"/>
            <w:sz w:val="24"/>
            <w:szCs w:val="24"/>
          </w:rPr>
          <w:t xml:space="preserve"> halin</w:t>
        </w:r>
      </w:ins>
      <w:ins w:id="300" w:author="Ahmet Ertuğrul ARIK" w:date="2022-04-26T15:59:00Z">
        <w:r w:rsidR="006D5FE7" w:rsidRPr="00BF1800">
          <w:rPr>
            <w:rFonts w:ascii="Times New Roman" w:hAnsi="Times New Roman" w:cs="Times New Roman"/>
            <w:sz w:val="24"/>
            <w:szCs w:val="24"/>
          </w:rPr>
          <w:t>e getirildi ve modelin eğitimi için kullanıldı</w:t>
        </w:r>
      </w:ins>
      <w:r w:rsidR="0098579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"/>
          <w:id w:val="11577661"/>
          <w:placeholder>
            <w:docPart w:val="DefaultPlaceholder_-1854013440"/>
          </w:placeholder>
        </w:sdtPr>
        <w:sdtEndPr/>
        <w:sdtContent>
          <w:r w:rsidR="00A8460E" w:rsidRPr="00A8460E">
            <w:rPr>
              <w:rFonts w:ascii="Times New Roman" w:hAnsi="Times New Roman" w:cs="Times New Roman"/>
              <w:color w:val="000000"/>
              <w:sz w:val="24"/>
              <w:szCs w:val="24"/>
            </w:rPr>
            <w:t>(</w:t>
          </w:r>
          <w:proofErr w:type="spellStart"/>
          <w:r w:rsidR="00A8460E" w:rsidRPr="00A8460E">
            <w:rPr>
              <w:rFonts w:ascii="Times New Roman" w:hAnsi="Times New Roman" w:cs="Times New Roman"/>
              <w:color w:val="000000"/>
              <w:sz w:val="24"/>
              <w:szCs w:val="24"/>
            </w:rPr>
            <w:t>Gonzalez</w:t>
          </w:r>
          <w:proofErr w:type="spellEnd"/>
          <w:r w:rsidR="00A8460E" w:rsidRPr="00A8460E">
            <w:rPr>
              <w:rFonts w:ascii="Times New Roman" w:hAnsi="Times New Roman" w:cs="Times New Roman"/>
              <w:color w:val="000000"/>
              <w:sz w:val="24"/>
              <w:szCs w:val="24"/>
            </w:rPr>
            <w:t xml:space="preserve"> 2007)</w:t>
          </w:r>
        </w:sdtContent>
      </w:sdt>
      <w:r w:rsidR="00443805">
        <w:rPr>
          <w:rFonts w:ascii="Times New Roman" w:hAnsi="Times New Roman" w:cs="Times New Roman"/>
          <w:sz w:val="24"/>
          <w:szCs w:val="24"/>
        </w:rPr>
        <w:t>.</w:t>
      </w:r>
      <w:ins w:id="301" w:author="Ahmet Ertuğrul ARIK" w:date="2022-04-26T16:40:00Z">
        <w:del w:id="302" w:author="Reha Paşaoğlu" w:date="2022-05-16T22:41:00Z">
          <w:r w:rsidR="002328AF" w:rsidDel="00A758CA">
            <w:rPr>
              <w:rFonts w:ascii="Times New Roman" w:hAnsi="Times New Roman" w:cs="Times New Roman"/>
              <w:sz w:val="24"/>
              <w:szCs w:val="24"/>
            </w:rPr>
            <w:delText xml:space="preserve">Sentinel 2 uydusundan alınan görüntünün </w:delText>
          </w:r>
        </w:del>
      </w:ins>
      <w:ins w:id="303" w:author="Ahmet Ertuğrul ARIK" w:date="2022-04-30T22:57:00Z">
        <w:del w:id="304" w:author="Reha Paşaoğlu" w:date="2022-05-16T22:41:00Z">
          <w:r w:rsidR="007E6C90" w:rsidRPr="008A668A" w:rsidDel="00A758CA">
            <w:rPr>
              <w:rFonts w:ascii="Times New Roman" w:hAnsi="Times New Roman" w:cs="Times New Roman"/>
              <w:sz w:val="24"/>
              <w:szCs w:val="24"/>
              <w:rPrChange w:id="305" w:author="Ahmet Ertuğrul ARIK" w:date="2022-04-30T23:00:00Z">
                <w:rPr>
                  <w:rFonts w:ascii="Times New Roman" w:hAnsi="Times New Roman" w:cs="Times New Roman"/>
                  <w:color w:val="FF0000"/>
                  <w:sz w:val="24"/>
                  <w:szCs w:val="24"/>
                </w:rPr>
              </w:rPrChange>
            </w:rPr>
            <w:delText xml:space="preserve">bant </w:delText>
          </w:r>
        </w:del>
      </w:ins>
      <w:ins w:id="306" w:author="Ahmet Ertuğrul ARIK" w:date="2022-04-30T22:58:00Z">
        <w:del w:id="307" w:author="Reha Paşaoğlu" w:date="2022-05-16T22:41:00Z">
          <w:r w:rsidR="007E6C90" w:rsidRPr="008A668A" w:rsidDel="00A758CA">
            <w:rPr>
              <w:rFonts w:ascii="Times New Roman" w:hAnsi="Times New Roman" w:cs="Times New Roman"/>
              <w:sz w:val="24"/>
              <w:szCs w:val="24"/>
              <w:rPrChange w:id="308" w:author="Ahmet Ertuğrul ARIK" w:date="2022-04-30T23:00:00Z">
                <w:rPr>
                  <w:rFonts w:ascii="Times New Roman" w:hAnsi="Times New Roman" w:cs="Times New Roman"/>
                  <w:color w:val="FF0000"/>
                  <w:sz w:val="24"/>
                  <w:szCs w:val="24"/>
                </w:rPr>
              </w:rPrChange>
            </w:rPr>
            <w:delText>2</w:delText>
          </w:r>
        </w:del>
      </w:ins>
      <w:ins w:id="309" w:author="Ahmet Ertuğrul ARIK" w:date="2022-04-30T22:59:00Z">
        <w:del w:id="310" w:author="Reha Paşaoğlu" w:date="2022-05-16T22:41:00Z">
          <w:r w:rsidR="004907A1" w:rsidRPr="008A668A" w:rsidDel="00A758CA">
            <w:rPr>
              <w:rFonts w:ascii="Times New Roman" w:hAnsi="Times New Roman" w:cs="Times New Roman"/>
              <w:sz w:val="24"/>
              <w:szCs w:val="24"/>
              <w:rPrChange w:id="311" w:author="Ahmet Ertuğrul ARIK" w:date="2022-04-30T23:00:00Z">
                <w:rPr>
                  <w:rFonts w:ascii="Times New Roman" w:hAnsi="Times New Roman" w:cs="Times New Roman"/>
                  <w:color w:val="FF0000"/>
                  <w:sz w:val="24"/>
                  <w:szCs w:val="24"/>
                </w:rPr>
              </w:rPrChange>
            </w:rPr>
            <w:delText xml:space="preserve"> </w:delText>
          </w:r>
        </w:del>
      </w:ins>
      <w:ins w:id="312" w:author="Ahmet Ertuğrul ARIK" w:date="2022-04-30T22:58:00Z">
        <w:del w:id="313" w:author="Reha Paşaoğlu" w:date="2022-05-16T22:41:00Z">
          <w:r w:rsidR="002C0C02" w:rsidRPr="008A668A" w:rsidDel="00A758CA">
            <w:rPr>
              <w:rFonts w:ascii="Times New Roman" w:hAnsi="Times New Roman" w:cs="Times New Roman"/>
              <w:sz w:val="24"/>
              <w:szCs w:val="24"/>
              <w:rPrChange w:id="314" w:author="Ahmet Ertuğrul ARIK" w:date="2022-04-30T23:00:00Z">
                <w:rPr>
                  <w:rFonts w:ascii="Times New Roman" w:hAnsi="Times New Roman" w:cs="Times New Roman"/>
                  <w:color w:val="FF0000"/>
                  <w:sz w:val="24"/>
                  <w:szCs w:val="24"/>
                </w:rPr>
              </w:rPrChange>
            </w:rPr>
            <w:delText>(</w:delText>
          </w:r>
        </w:del>
      </w:ins>
      <w:ins w:id="315" w:author="Ahmet Ertuğrul ARIK" w:date="2022-04-30T22:59:00Z">
        <w:del w:id="316" w:author="Reha Paşaoğlu" w:date="2022-05-16T22:41:00Z">
          <w:r w:rsidR="002C0C02" w:rsidRPr="008A668A" w:rsidDel="00A758CA">
            <w:rPr>
              <w:rFonts w:ascii="Times New Roman" w:hAnsi="Times New Roman" w:cs="Times New Roman"/>
              <w:sz w:val="24"/>
              <w:szCs w:val="24"/>
              <w:rPrChange w:id="317" w:author="Ahmet Ertuğrul ARIK" w:date="2022-04-30T23:00:00Z">
                <w:rPr>
                  <w:rFonts w:ascii="Times New Roman" w:hAnsi="Times New Roman" w:cs="Times New Roman"/>
                  <w:color w:val="FF0000"/>
                  <w:sz w:val="24"/>
                  <w:szCs w:val="24"/>
                </w:rPr>
              </w:rPrChange>
            </w:rPr>
            <w:delText>490</w:delText>
          </w:r>
          <w:r w:rsidR="004907A1" w:rsidRPr="008A668A" w:rsidDel="00A758CA">
            <w:rPr>
              <w:rFonts w:ascii="Times New Roman" w:hAnsi="Times New Roman" w:cs="Times New Roman"/>
              <w:sz w:val="24"/>
              <w:szCs w:val="24"/>
              <w:rPrChange w:id="318" w:author="Ahmet Ertuğrul ARIK" w:date="2022-04-30T23:00:00Z">
                <w:rPr>
                  <w:rFonts w:ascii="Times New Roman" w:hAnsi="Times New Roman" w:cs="Times New Roman"/>
                  <w:color w:val="FF0000"/>
                  <w:sz w:val="24"/>
                  <w:szCs w:val="24"/>
                </w:rPr>
              </w:rPrChange>
            </w:rPr>
            <w:delText xml:space="preserve"> </w:delText>
          </w:r>
          <w:r w:rsidR="002C0C02" w:rsidRPr="008A668A" w:rsidDel="00A758CA">
            <w:rPr>
              <w:rFonts w:ascii="Times New Roman" w:hAnsi="Times New Roman" w:cs="Times New Roman"/>
              <w:sz w:val="24"/>
              <w:szCs w:val="24"/>
              <w:rPrChange w:id="319" w:author="Ahmet Ertuğrul ARIK" w:date="2022-04-30T23:00:00Z">
                <w:rPr>
                  <w:rFonts w:ascii="Times New Roman" w:hAnsi="Times New Roman" w:cs="Times New Roman"/>
                  <w:color w:val="FF0000"/>
                  <w:sz w:val="24"/>
                  <w:szCs w:val="24"/>
                </w:rPr>
              </w:rPrChange>
            </w:rPr>
            <w:delText>nm)</w:delText>
          </w:r>
        </w:del>
      </w:ins>
      <w:ins w:id="320" w:author="Ahmet Ertuğrul ARIK" w:date="2022-04-30T22:58:00Z">
        <w:del w:id="321" w:author="Reha Paşaoğlu" w:date="2022-05-16T22:41:00Z">
          <w:r w:rsidR="007E6C90" w:rsidRPr="008A668A" w:rsidDel="00A758CA">
            <w:rPr>
              <w:rFonts w:ascii="Times New Roman" w:hAnsi="Times New Roman" w:cs="Times New Roman"/>
              <w:sz w:val="24"/>
              <w:szCs w:val="24"/>
              <w:rPrChange w:id="322" w:author="Ahmet Ertuğrul ARIK" w:date="2022-04-30T23:00:00Z">
                <w:rPr>
                  <w:rFonts w:ascii="Times New Roman" w:hAnsi="Times New Roman" w:cs="Times New Roman"/>
                  <w:color w:val="FF0000"/>
                  <w:sz w:val="24"/>
                  <w:szCs w:val="24"/>
                </w:rPr>
              </w:rPrChange>
            </w:rPr>
            <w:delText>, bant 3</w:delText>
          </w:r>
        </w:del>
      </w:ins>
      <w:ins w:id="323" w:author="Ahmet Ertuğrul ARIK" w:date="2022-04-30T22:59:00Z">
        <w:del w:id="324" w:author="Reha Paşaoğlu" w:date="2022-05-16T22:41:00Z">
          <w:r w:rsidR="004907A1" w:rsidRPr="008A668A" w:rsidDel="00A758CA">
            <w:rPr>
              <w:rFonts w:ascii="Times New Roman" w:hAnsi="Times New Roman" w:cs="Times New Roman"/>
              <w:sz w:val="24"/>
              <w:szCs w:val="24"/>
              <w:rPrChange w:id="325" w:author="Ahmet Ertuğrul ARIK" w:date="2022-04-30T23:00:00Z">
                <w:rPr>
                  <w:rFonts w:ascii="Times New Roman" w:hAnsi="Times New Roman" w:cs="Times New Roman"/>
                  <w:color w:val="FF0000"/>
                  <w:sz w:val="24"/>
                  <w:szCs w:val="24"/>
                </w:rPr>
              </w:rPrChange>
            </w:rPr>
            <w:delText xml:space="preserve"> (560 nm)</w:delText>
          </w:r>
        </w:del>
      </w:ins>
      <w:ins w:id="326" w:author="Ahmet Ertuğrul ARIK" w:date="2022-04-30T22:58:00Z">
        <w:del w:id="327" w:author="Reha Paşaoğlu" w:date="2022-05-16T22:41:00Z">
          <w:r w:rsidR="007E6C90" w:rsidRPr="008A668A" w:rsidDel="00A758CA">
            <w:rPr>
              <w:rFonts w:ascii="Times New Roman" w:hAnsi="Times New Roman" w:cs="Times New Roman"/>
              <w:sz w:val="24"/>
              <w:szCs w:val="24"/>
              <w:rPrChange w:id="328" w:author="Ahmet Ertuğrul ARIK" w:date="2022-04-30T23:00:00Z">
                <w:rPr>
                  <w:rFonts w:ascii="Times New Roman" w:hAnsi="Times New Roman" w:cs="Times New Roman"/>
                  <w:color w:val="FF0000"/>
                  <w:sz w:val="24"/>
                  <w:szCs w:val="24"/>
                </w:rPr>
              </w:rPrChange>
            </w:rPr>
            <w:delText>, bant 4</w:delText>
          </w:r>
        </w:del>
      </w:ins>
      <w:ins w:id="329" w:author="Ahmet Ertuğrul ARIK" w:date="2022-04-30T22:59:00Z">
        <w:del w:id="330" w:author="Reha Paşaoğlu" w:date="2022-05-16T22:41:00Z">
          <w:r w:rsidR="004907A1" w:rsidRPr="008A668A" w:rsidDel="00A758CA">
            <w:rPr>
              <w:rFonts w:ascii="Times New Roman" w:hAnsi="Times New Roman" w:cs="Times New Roman"/>
              <w:sz w:val="24"/>
              <w:szCs w:val="24"/>
              <w:rPrChange w:id="331" w:author="Ahmet Ertuğrul ARIK" w:date="2022-04-30T23:00:00Z">
                <w:rPr>
                  <w:rFonts w:ascii="Times New Roman" w:hAnsi="Times New Roman" w:cs="Times New Roman"/>
                  <w:color w:val="FF0000"/>
                  <w:sz w:val="24"/>
                  <w:szCs w:val="24"/>
                </w:rPr>
              </w:rPrChange>
            </w:rPr>
            <w:delText xml:space="preserve"> (665 nm)</w:delText>
          </w:r>
        </w:del>
      </w:ins>
      <w:ins w:id="332" w:author="Ahmet Ertuğrul ARIK" w:date="2022-04-30T22:58:00Z">
        <w:del w:id="333" w:author="Reha Paşaoğlu" w:date="2022-05-16T22:41:00Z">
          <w:r w:rsidR="007E6C90" w:rsidRPr="008A668A" w:rsidDel="00A758CA">
            <w:rPr>
              <w:rFonts w:ascii="Times New Roman" w:hAnsi="Times New Roman" w:cs="Times New Roman"/>
              <w:sz w:val="24"/>
              <w:szCs w:val="24"/>
              <w:rPrChange w:id="334" w:author="Ahmet Ertuğrul ARIK" w:date="2022-04-30T23:00:00Z">
                <w:rPr>
                  <w:rFonts w:ascii="Times New Roman" w:hAnsi="Times New Roman" w:cs="Times New Roman"/>
                  <w:color w:val="FF0000"/>
                  <w:sz w:val="24"/>
                  <w:szCs w:val="24"/>
                </w:rPr>
              </w:rPrChange>
            </w:rPr>
            <w:delText>, bant 8</w:delText>
          </w:r>
        </w:del>
      </w:ins>
      <w:ins w:id="335" w:author="Ahmet Ertuğrul ARIK" w:date="2022-04-30T22:59:00Z">
        <w:del w:id="336" w:author="Reha Paşaoğlu" w:date="2022-05-16T22:41:00Z">
          <w:r w:rsidR="004907A1" w:rsidRPr="008A668A" w:rsidDel="00A758CA">
            <w:rPr>
              <w:rFonts w:ascii="Times New Roman" w:hAnsi="Times New Roman" w:cs="Times New Roman"/>
              <w:sz w:val="24"/>
              <w:szCs w:val="24"/>
              <w:rPrChange w:id="337" w:author="Ahmet Ertuğrul ARIK" w:date="2022-04-30T23:00:00Z">
                <w:rPr>
                  <w:rFonts w:ascii="Times New Roman" w:hAnsi="Times New Roman" w:cs="Times New Roman"/>
                  <w:color w:val="FF0000"/>
                  <w:sz w:val="24"/>
                  <w:szCs w:val="24"/>
                </w:rPr>
              </w:rPrChange>
            </w:rPr>
            <w:delText xml:space="preserve"> (</w:delText>
          </w:r>
          <w:r w:rsidR="004C1102" w:rsidRPr="008A668A" w:rsidDel="00A758CA">
            <w:rPr>
              <w:rFonts w:ascii="Times New Roman" w:hAnsi="Times New Roman" w:cs="Times New Roman"/>
              <w:sz w:val="24"/>
              <w:szCs w:val="24"/>
              <w:rPrChange w:id="338" w:author="Ahmet Ertuğrul ARIK" w:date="2022-04-30T23:00:00Z">
                <w:rPr>
                  <w:rFonts w:ascii="Times New Roman" w:hAnsi="Times New Roman" w:cs="Times New Roman"/>
                  <w:color w:val="FF0000"/>
                  <w:sz w:val="24"/>
                  <w:szCs w:val="24"/>
                </w:rPr>
              </w:rPrChange>
            </w:rPr>
            <w:delText>842 nm)</w:delText>
          </w:r>
        </w:del>
      </w:ins>
      <w:ins w:id="339" w:author="Ahmet Ertuğrul ARIK" w:date="2022-04-30T22:58:00Z">
        <w:del w:id="340" w:author="Reha Paşaoğlu" w:date="2022-05-16T22:41:00Z">
          <w:r w:rsidR="007E6C90" w:rsidRPr="008A668A" w:rsidDel="00A758CA">
            <w:rPr>
              <w:rFonts w:ascii="Times New Roman" w:hAnsi="Times New Roman" w:cs="Times New Roman"/>
              <w:sz w:val="24"/>
              <w:szCs w:val="24"/>
              <w:rPrChange w:id="341" w:author="Ahmet Ertuğrul ARIK" w:date="2022-04-30T23:00:00Z">
                <w:rPr>
                  <w:rFonts w:ascii="Times New Roman" w:hAnsi="Times New Roman" w:cs="Times New Roman"/>
                  <w:color w:val="FF0000"/>
                  <w:sz w:val="24"/>
                  <w:szCs w:val="24"/>
                </w:rPr>
              </w:rPrChange>
            </w:rPr>
            <w:delText>, bant 8</w:delText>
          </w:r>
          <w:r w:rsidR="00B54904" w:rsidRPr="008A668A" w:rsidDel="00A758CA">
            <w:rPr>
              <w:rFonts w:ascii="Times New Roman" w:hAnsi="Times New Roman" w:cs="Times New Roman"/>
              <w:sz w:val="24"/>
              <w:szCs w:val="24"/>
              <w:rPrChange w:id="342" w:author="Ahmet Ertuğrul ARIK" w:date="2022-04-30T23:00:00Z">
                <w:rPr>
                  <w:rFonts w:ascii="Times New Roman" w:hAnsi="Times New Roman" w:cs="Times New Roman"/>
                  <w:color w:val="FF0000"/>
                  <w:sz w:val="24"/>
                  <w:szCs w:val="24"/>
                </w:rPr>
              </w:rPrChange>
            </w:rPr>
            <w:delText>A</w:delText>
          </w:r>
        </w:del>
      </w:ins>
      <w:ins w:id="343" w:author="Ahmet Ertuğrul ARIK" w:date="2022-04-30T22:59:00Z">
        <w:del w:id="344" w:author="Reha Paşaoğlu" w:date="2022-05-16T22:41:00Z">
          <w:r w:rsidR="004C1102" w:rsidRPr="008A668A" w:rsidDel="00A758CA">
            <w:rPr>
              <w:rFonts w:ascii="Times New Roman" w:hAnsi="Times New Roman" w:cs="Times New Roman"/>
              <w:sz w:val="24"/>
              <w:szCs w:val="24"/>
              <w:rPrChange w:id="345" w:author="Ahmet Ertuğrul ARIK" w:date="2022-04-30T23:00:00Z">
                <w:rPr>
                  <w:rFonts w:ascii="Times New Roman" w:hAnsi="Times New Roman" w:cs="Times New Roman"/>
                  <w:color w:val="FF0000"/>
                  <w:sz w:val="24"/>
                  <w:szCs w:val="24"/>
                </w:rPr>
              </w:rPrChange>
            </w:rPr>
            <w:delText xml:space="preserve"> (865 nm)</w:delText>
          </w:r>
        </w:del>
      </w:ins>
      <w:ins w:id="346" w:author="Ahmet Ertuğrul ARIK" w:date="2022-04-30T22:58:00Z">
        <w:del w:id="347" w:author="Reha Paşaoğlu" w:date="2022-05-16T22:41:00Z">
          <w:r w:rsidR="00B54904" w:rsidRPr="008A668A" w:rsidDel="00A758CA">
            <w:rPr>
              <w:rFonts w:ascii="Times New Roman" w:hAnsi="Times New Roman" w:cs="Times New Roman"/>
              <w:sz w:val="24"/>
              <w:szCs w:val="24"/>
              <w:rPrChange w:id="348" w:author="Ahmet Ertuğrul ARIK" w:date="2022-04-30T23:00:00Z">
                <w:rPr>
                  <w:rFonts w:ascii="Times New Roman" w:hAnsi="Times New Roman" w:cs="Times New Roman"/>
                  <w:color w:val="FF0000"/>
                  <w:sz w:val="24"/>
                  <w:szCs w:val="24"/>
                </w:rPr>
              </w:rPrChange>
            </w:rPr>
            <w:delText>, bant 11</w:delText>
          </w:r>
        </w:del>
      </w:ins>
      <w:ins w:id="349" w:author="Ahmet Ertuğrul ARIK" w:date="2022-04-30T23:00:00Z">
        <w:del w:id="350" w:author="Reha Paşaoğlu" w:date="2022-05-16T22:41:00Z">
          <w:r w:rsidR="004C1102" w:rsidRPr="008A668A" w:rsidDel="00A758CA">
            <w:rPr>
              <w:rFonts w:ascii="Times New Roman" w:hAnsi="Times New Roman" w:cs="Times New Roman"/>
              <w:sz w:val="24"/>
              <w:szCs w:val="24"/>
              <w:rPrChange w:id="351" w:author="Ahmet Ertuğrul ARIK" w:date="2022-04-30T23:00:00Z">
                <w:rPr>
                  <w:rFonts w:ascii="Times New Roman" w:hAnsi="Times New Roman" w:cs="Times New Roman"/>
                  <w:color w:val="FF0000"/>
                  <w:sz w:val="24"/>
                  <w:szCs w:val="24"/>
                </w:rPr>
              </w:rPrChange>
            </w:rPr>
            <w:delText xml:space="preserve"> (1610 nm)</w:delText>
          </w:r>
        </w:del>
      </w:ins>
      <w:ins w:id="352" w:author="Ahmet Ertuğrul ARIK" w:date="2022-04-30T22:58:00Z">
        <w:del w:id="353" w:author="Reha Paşaoğlu" w:date="2022-05-16T22:41:00Z">
          <w:r w:rsidR="00B54904" w:rsidRPr="008A668A" w:rsidDel="00A758CA">
            <w:rPr>
              <w:rFonts w:ascii="Times New Roman" w:hAnsi="Times New Roman" w:cs="Times New Roman"/>
              <w:sz w:val="24"/>
              <w:szCs w:val="24"/>
              <w:rPrChange w:id="354" w:author="Ahmet Ertuğrul ARIK" w:date="2022-04-30T23:00:00Z">
                <w:rPr>
                  <w:rFonts w:ascii="Times New Roman" w:hAnsi="Times New Roman" w:cs="Times New Roman"/>
                  <w:color w:val="FF0000"/>
                  <w:sz w:val="24"/>
                  <w:szCs w:val="24"/>
                </w:rPr>
              </w:rPrChange>
            </w:rPr>
            <w:delText>, bant 12</w:delText>
          </w:r>
        </w:del>
      </w:ins>
      <w:ins w:id="355" w:author="Ahmet Ertuğrul ARIK" w:date="2022-04-30T23:00:00Z">
        <w:del w:id="356" w:author="Reha Paşaoğlu" w:date="2022-05-16T22:41:00Z">
          <w:r w:rsidR="004C1102" w:rsidRPr="008A668A" w:rsidDel="00A758CA">
            <w:rPr>
              <w:rFonts w:ascii="Times New Roman" w:hAnsi="Times New Roman" w:cs="Times New Roman"/>
              <w:sz w:val="24"/>
              <w:szCs w:val="24"/>
              <w:rPrChange w:id="357" w:author="Ahmet Ertuğrul ARIK" w:date="2022-04-30T23:00:00Z">
                <w:rPr>
                  <w:rFonts w:ascii="Times New Roman" w:hAnsi="Times New Roman" w:cs="Times New Roman"/>
                  <w:color w:val="FF0000"/>
                  <w:sz w:val="24"/>
                  <w:szCs w:val="24"/>
                </w:rPr>
              </w:rPrChange>
            </w:rPr>
            <w:delText xml:space="preserve"> (2190 nm)</w:delText>
          </w:r>
        </w:del>
      </w:ins>
      <w:ins w:id="358" w:author="Ahmet Ertuğrul ARIK" w:date="2022-04-26T16:40:00Z">
        <w:del w:id="359" w:author="Reha Paşaoğlu" w:date="2022-05-16T22:41:00Z">
          <w:r w:rsidR="002328AF" w:rsidRPr="008A668A" w:rsidDel="00A758CA">
            <w:rPr>
              <w:rFonts w:ascii="Times New Roman" w:hAnsi="Times New Roman" w:cs="Times New Roman"/>
              <w:sz w:val="24"/>
              <w:szCs w:val="24"/>
            </w:rPr>
            <w:delText xml:space="preserve"> </w:delText>
          </w:r>
        </w:del>
      </w:ins>
      <w:ins w:id="360" w:author="Ahmet Ertuğrul ARIK" w:date="2022-04-30T22:58:00Z">
        <w:del w:id="361" w:author="Reha Paşaoğlu" w:date="2022-05-16T22:41:00Z">
          <w:r w:rsidR="00B54904" w:rsidDel="00A758CA">
            <w:rPr>
              <w:rFonts w:ascii="Times New Roman" w:hAnsi="Times New Roman" w:cs="Times New Roman"/>
              <w:sz w:val="24"/>
              <w:szCs w:val="24"/>
            </w:rPr>
            <w:delText>olmak üzere</w:delText>
          </w:r>
        </w:del>
      </w:ins>
      <w:ins w:id="362" w:author="Ahmet Ertuğrul ARIK" w:date="2022-04-26T16:40:00Z">
        <w:del w:id="363" w:author="Reha Paşaoğlu" w:date="2022-05-16T22:41:00Z">
          <w:r w:rsidR="002328AF" w:rsidDel="00A758CA">
            <w:rPr>
              <w:rFonts w:ascii="Times New Roman" w:hAnsi="Times New Roman" w:cs="Times New Roman"/>
              <w:sz w:val="24"/>
              <w:szCs w:val="24"/>
            </w:rPr>
            <w:delText xml:space="preserve"> </w:delText>
          </w:r>
        </w:del>
      </w:ins>
      <w:ins w:id="364" w:author="Ahmet Ertuğrul ARIK" w:date="2022-04-26T16:41:00Z">
        <w:del w:id="365" w:author="Reha Paşaoğlu" w:date="2022-05-16T22:41:00Z">
          <w:r w:rsidR="002B72FF" w:rsidDel="00A758CA">
            <w:rPr>
              <w:rFonts w:ascii="Times New Roman" w:hAnsi="Times New Roman" w:cs="Times New Roman"/>
              <w:sz w:val="24"/>
              <w:szCs w:val="24"/>
            </w:rPr>
            <w:delText>7 bant kullanıldı.</w:delText>
          </w:r>
        </w:del>
      </w:ins>
    </w:p>
    <w:p w14:paraId="573B6866" w14:textId="1D204EA4" w:rsidR="00AB2335" w:rsidRDefault="00334AF0" w:rsidP="00FF5D99">
      <w:pPr>
        <w:spacing w:line="360" w:lineRule="auto"/>
        <w:ind w:firstLine="567"/>
        <w:jc w:val="both"/>
        <w:rPr>
          <w:ins w:id="366" w:author="Reha Paşaoğlu" w:date="2022-05-16T23:18:00Z"/>
          <w:rFonts w:ascii="Times New Roman" w:hAnsi="Times New Roman" w:cs="Times New Roman"/>
          <w:sz w:val="24"/>
          <w:szCs w:val="24"/>
        </w:rPr>
      </w:pPr>
      <w:ins w:id="367" w:author="Ahmet Ertuğrul ARIK" w:date="2022-04-26T16:41:00Z">
        <w:r>
          <w:rPr>
            <w:rFonts w:ascii="Times New Roman" w:hAnsi="Times New Roman" w:cs="Times New Roman"/>
            <w:sz w:val="24"/>
            <w:szCs w:val="24"/>
          </w:rPr>
          <w:t>Eğitim süreci</w:t>
        </w:r>
      </w:ins>
      <w:ins w:id="368" w:author="Ahmet Ertuğrul ARIK" w:date="2022-04-30T23:01:00Z">
        <w:r w:rsidR="00C545C3">
          <w:rPr>
            <w:rFonts w:ascii="Times New Roman" w:hAnsi="Times New Roman" w:cs="Times New Roman"/>
            <w:sz w:val="24"/>
            <w:szCs w:val="24"/>
          </w:rPr>
          <w:t xml:space="preserve">nde </w:t>
        </w:r>
        <w:r w:rsidR="00F14609">
          <w:rPr>
            <w:rFonts w:ascii="Times New Roman" w:hAnsi="Times New Roman" w:cs="Times New Roman"/>
            <w:sz w:val="24"/>
            <w:szCs w:val="24"/>
          </w:rPr>
          <w:t xml:space="preserve">su tespitine yönelik </w:t>
        </w:r>
      </w:ins>
      <w:ins w:id="369" w:author="Ahmet Ertuğrul ARIK" w:date="2022-04-30T23:02:00Z">
        <w:r w:rsidR="00F14609">
          <w:rPr>
            <w:rFonts w:ascii="Times New Roman" w:hAnsi="Times New Roman" w:cs="Times New Roman"/>
            <w:sz w:val="24"/>
            <w:szCs w:val="24"/>
          </w:rPr>
          <w:t xml:space="preserve">sel öncesi verilerden </w:t>
        </w:r>
      </w:ins>
      <w:ins w:id="370" w:author="Ahmet Ertuğrul ARIK" w:date="2022-04-30T23:01:00Z">
        <w:r w:rsidR="00F14609">
          <w:rPr>
            <w:rFonts w:ascii="Times New Roman" w:hAnsi="Times New Roman" w:cs="Times New Roman"/>
            <w:sz w:val="24"/>
            <w:szCs w:val="24"/>
          </w:rPr>
          <w:t xml:space="preserve">bir veri seti </w:t>
        </w:r>
      </w:ins>
      <w:ins w:id="371" w:author="Ahmet Ertuğrul ARIK" w:date="2022-04-30T23:02:00Z">
        <w:r w:rsidR="00F14609">
          <w:rPr>
            <w:rFonts w:ascii="Times New Roman" w:hAnsi="Times New Roman" w:cs="Times New Roman"/>
            <w:sz w:val="24"/>
            <w:szCs w:val="24"/>
          </w:rPr>
          <w:t>ve sel sonrası sel baskın alanlarının tespitine yönelik</w:t>
        </w:r>
      </w:ins>
      <w:ins w:id="372" w:author="Ahmet Ertuğrul ARIK" w:date="2022-04-30T23:03:00Z">
        <w:r w:rsidR="00F009BA">
          <w:rPr>
            <w:rFonts w:ascii="Times New Roman" w:hAnsi="Times New Roman" w:cs="Times New Roman"/>
            <w:sz w:val="24"/>
            <w:szCs w:val="24"/>
          </w:rPr>
          <w:t xml:space="preserve"> veri seti olmak üzere</w:t>
        </w:r>
      </w:ins>
      <w:ins w:id="373" w:author="Ahmet Ertuğrul ARIK" w:date="2022-04-30T23:02:00Z">
        <w:r w:rsidR="00F14609">
          <w:rPr>
            <w:rFonts w:ascii="Times New Roman" w:hAnsi="Times New Roman" w:cs="Times New Roman"/>
            <w:sz w:val="24"/>
            <w:szCs w:val="24"/>
          </w:rPr>
          <w:t xml:space="preserve"> </w:t>
        </w:r>
      </w:ins>
      <w:ins w:id="374" w:author="Ahmet Ertuğrul ARIK" w:date="2022-04-30T23:03:00Z">
        <w:r w:rsidR="00F009BA">
          <w:rPr>
            <w:rFonts w:ascii="Times New Roman" w:hAnsi="Times New Roman" w:cs="Times New Roman"/>
            <w:sz w:val="24"/>
            <w:szCs w:val="24"/>
          </w:rPr>
          <w:t xml:space="preserve">eğitim için </w:t>
        </w:r>
      </w:ins>
      <w:ins w:id="375" w:author="Ahmet Ertuğrul ARIK" w:date="2022-04-30T23:02:00Z">
        <w:r w:rsidR="00F009BA">
          <w:rPr>
            <w:rFonts w:ascii="Times New Roman" w:hAnsi="Times New Roman" w:cs="Times New Roman"/>
            <w:sz w:val="24"/>
            <w:szCs w:val="24"/>
          </w:rPr>
          <w:t>iki veri seti kullanıldı.</w:t>
        </w:r>
        <w:r w:rsidR="00F14609">
          <w:rPr>
            <w:rFonts w:ascii="Times New Roman" w:hAnsi="Times New Roman" w:cs="Times New Roman"/>
            <w:sz w:val="24"/>
            <w:szCs w:val="24"/>
          </w:rPr>
          <w:t xml:space="preserve"> </w:t>
        </w:r>
      </w:ins>
      <w:ins w:id="376" w:author="Ahmet Ertuğrul ARIK" w:date="2022-04-30T23:03:00Z">
        <w:r w:rsidR="00A14DE7">
          <w:rPr>
            <w:rFonts w:ascii="Times New Roman" w:hAnsi="Times New Roman" w:cs="Times New Roman"/>
            <w:sz w:val="24"/>
            <w:szCs w:val="24"/>
          </w:rPr>
          <w:t xml:space="preserve">Bu veri setleri </w:t>
        </w:r>
        <w:r w:rsidR="00413B98">
          <w:rPr>
            <w:rFonts w:ascii="Times New Roman" w:hAnsi="Times New Roman" w:cs="Times New Roman"/>
            <w:sz w:val="24"/>
            <w:szCs w:val="24"/>
          </w:rPr>
          <w:t>sel öncesi ve sel sonrası görüntülerden oluşturulmuştur.</w:t>
        </w:r>
      </w:ins>
    </w:p>
    <w:p w14:paraId="6F2B4A2B" w14:textId="4A5579D9" w:rsidR="00CF7380" w:rsidRPr="00331ACD" w:rsidRDefault="00AB2335" w:rsidP="00331ACD">
      <w:pPr>
        <w:pStyle w:val="ListeParagraf"/>
        <w:numPr>
          <w:ilvl w:val="0"/>
          <w:numId w:val="2"/>
        </w:numPr>
        <w:spacing w:line="360" w:lineRule="auto"/>
        <w:jc w:val="both"/>
        <w:rPr>
          <w:ins w:id="377" w:author="Reha Paşaoğlu" w:date="2022-05-16T23:18:00Z"/>
          <w:rFonts w:ascii="Times New Roman" w:hAnsi="Times New Roman" w:cs="Times New Roman"/>
          <w:b/>
          <w:bCs/>
          <w:sz w:val="24"/>
          <w:szCs w:val="24"/>
          <w:rPrChange w:id="378" w:author="Reha Paşaoğlu" w:date="2022-05-16T23:18:00Z">
            <w:rPr>
              <w:ins w:id="379" w:author="Reha Paşaoğlu" w:date="2022-05-16T23:18:00Z"/>
              <w:rFonts w:ascii="Times New Roman" w:hAnsi="Times New Roman" w:cs="Times New Roman"/>
              <w:sz w:val="24"/>
              <w:szCs w:val="24"/>
            </w:rPr>
          </w:rPrChange>
        </w:rPr>
      </w:pPr>
      <w:ins w:id="380" w:author="Reha Paşaoğlu" w:date="2022-05-16T23:18:00Z">
        <w:r w:rsidRPr="00331ACD">
          <w:rPr>
            <w:rFonts w:ascii="Times New Roman" w:hAnsi="Times New Roman" w:cs="Times New Roman"/>
            <w:b/>
            <w:bCs/>
            <w:sz w:val="24"/>
            <w:szCs w:val="24"/>
            <w:rPrChange w:id="381" w:author="Reha Paşaoğlu" w:date="2022-05-16T23:18:00Z">
              <w:rPr>
                <w:rFonts w:ascii="Times New Roman" w:hAnsi="Times New Roman" w:cs="Times New Roman"/>
                <w:sz w:val="24"/>
                <w:szCs w:val="24"/>
              </w:rPr>
            </w:rPrChange>
          </w:rPr>
          <w:t>Sonuç</w:t>
        </w:r>
      </w:ins>
      <w:ins w:id="382" w:author="Ahmet Ertuğrul ARIK" w:date="2022-04-30T23:03:00Z">
        <w:r w:rsidR="00C921C5" w:rsidRPr="00331ACD">
          <w:rPr>
            <w:rFonts w:ascii="Times New Roman" w:hAnsi="Times New Roman" w:cs="Times New Roman"/>
            <w:b/>
            <w:bCs/>
            <w:sz w:val="24"/>
            <w:szCs w:val="24"/>
            <w:rPrChange w:id="383" w:author="Reha Paşaoğlu" w:date="2022-05-16T23:18:00Z">
              <w:rPr>
                <w:rFonts w:ascii="Times New Roman" w:hAnsi="Times New Roman" w:cs="Times New Roman"/>
                <w:sz w:val="24"/>
                <w:szCs w:val="24"/>
              </w:rPr>
            </w:rPrChange>
          </w:rPr>
          <w:t xml:space="preserve"> </w:t>
        </w:r>
      </w:ins>
    </w:p>
    <w:p w14:paraId="3DF15C74" w14:textId="1D8716CE" w:rsidR="00791F56" w:rsidRDefault="001C133C" w:rsidP="00FF5D99">
      <w:pPr>
        <w:spacing w:line="360" w:lineRule="auto"/>
        <w:ind w:firstLine="567"/>
        <w:jc w:val="both"/>
        <w:rPr>
          <w:ins w:id="384" w:author="Reha Paşaoğlu" w:date="2022-05-16T22:52:00Z"/>
          <w:rFonts w:ascii="Times New Roman" w:hAnsi="Times New Roman" w:cs="Times New Roman"/>
          <w:sz w:val="24"/>
          <w:szCs w:val="24"/>
        </w:rPr>
      </w:pPr>
      <w:ins w:id="385" w:author="Ahmet Ertuğrul ARIK" w:date="2022-04-30T23:04:00Z">
        <w:r>
          <w:rPr>
            <w:rFonts w:ascii="Times New Roman" w:hAnsi="Times New Roman" w:cs="Times New Roman"/>
            <w:sz w:val="24"/>
            <w:szCs w:val="24"/>
          </w:rPr>
          <w:t>Sel öncesi dönem için yapılan eğitim sonunda</w:t>
        </w:r>
        <w:r w:rsidR="001F3ECD">
          <w:rPr>
            <w:rFonts w:ascii="Times New Roman" w:hAnsi="Times New Roman" w:cs="Times New Roman"/>
            <w:sz w:val="24"/>
            <w:szCs w:val="24"/>
          </w:rPr>
          <w:t xml:space="preserve"> 3385</w:t>
        </w:r>
      </w:ins>
      <w:ins w:id="386" w:author="Ahmet Ertuğrul ARIK" w:date="2022-04-30T23:05:00Z">
        <w:r w:rsidR="001F3ECD">
          <w:rPr>
            <w:rFonts w:ascii="Times New Roman" w:hAnsi="Times New Roman" w:cs="Times New Roman"/>
            <w:sz w:val="24"/>
            <w:szCs w:val="24"/>
          </w:rPr>
          <w:t xml:space="preserve">,52 hektar alan su olarak tespit edilmiştir. </w:t>
        </w:r>
        <w:r w:rsidR="00523F66">
          <w:rPr>
            <w:rFonts w:ascii="Times New Roman" w:hAnsi="Times New Roman" w:cs="Times New Roman"/>
            <w:sz w:val="24"/>
            <w:szCs w:val="24"/>
          </w:rPr>
          <w:t>Sel sonrası dönem için ise</w:t>
        </w:r>
        <w:r w:rsidR="000322F9">
          <w:rPr>
            <w:rFonts w:ascii="Times New Roman" w:hAnsi="Times New Roman" w:cs="Times New Roman"/>
            <w:sz w:val="24"/>
            <w:szCs w:val="24"/>
          </w:rPr>
          <w:t xml:space="preserve"> 15138,21 hektar alan su olarak tespit edilmiş olup,</w:t>
        </w:r>
      </w:ins>
      <w:ins w:id="387" w:author="Ahmet Ertuğrul ARIK" w:date="2022-04-30T23:06:00Z">
        <w:r w:rsidR="007A6A20">
          <w:rPr>
            <w:rFonts w:ascii="Times New Roman" w:hAnsi="Times New Roman" w:cs="Times New Roman"/>
            <w:sz w:val="24"/>
            <w:szCs w:val="24"/>
          </w:rPr>
          <w:t xml:space="preserve"> sel öncesi ve sel sonrası dönemlerinin farkı alınarak </w:t>
        </w:r>
        <w:r w:rsidR="00174F53">
          <w:rPr>
            <w:rFonts w:ascii="Times New Roman" w:hAnsi="Times New Roman" w:cs="Times New Roman"/>
            <w:sz w:val="24"/>
            <w:szCs w:val="24"/>
          </w:rPr>
          <w:t xml:space="preserve">taşkın alanı </w:t>
        </w:r>
        <w:r w:rsidR="00A2764F">
          <w:rPr>
            <w:rFonts w:ascii="Times New Roman" w:hAnsi="Times New Roman" w:cs="Times New Roman"/>
            <w:sz w:val="24"/>
            <w:szCs w:val="24"/>
          </w:rPr>
          <w:t>11752,69 hektar a</w:t>
        </w:r>
      </w:ins>
      <w:ins w:id="388" w:author="Ahmet Ertuğrul ARIK" w:date="2022-04-30T23:07:00Z">
        <w:r w:rsidR="00A2764F">
          <w:rPr>
            <w:rFonts w:ascii="Times New Roman" w:hAnsi="Times New Roman" w:cs="Times New Roman"/>
            <w:sz w:val="24"/>
            <w:szCs w:val="24"/>
          </w:rPr>
          <w:t>lan olarak hesaplanmıştır.</w:t>
        </w:r>
        <w:r w:rsidR="003A27B8">
          <w:rPr>
            <w:rFonts w:ascii="Times New Roman" w:hAnsi="Times New Roman" w:cs="Times New Roman"/>
            <w:sz w:val="24"/>
            <w:szCs w:val="24"/>
          </w:rPr>
          <w:t xml:space="preserve"> </w:t>
        </w:r>
      </w:ins>
      <w:ins w:id="389" w:author="Ahmet Ertuğrul ARIK" w:date="2022-04-30T23:03:00Z">
        <w:r w:rsidR="00C921C5">
          <w:rPr>
            <w:rFonts w:ascii="Times New Roman" w:hAnsi="Times New Roman" w:cs="Times New Roman"/>
            <w:sz w:val="24"/>
            <w:szCs w:val="24"/>
          </w:rPr>
          <w:t>Eğitim</w:t>
        </w:r>
      </w:ins>
      <w:ins w:id="390" w:author="Ahmet Ertuğrul ARIK" w:date="2022-04-26T16:41:00Z">
        <w:r w:rsidR="00334AF0">
          <w:rPr>
            <w:rFonts w:ascii="Times New Roman" w:hAnsi="Times New Roman" w:cs="Times New Roman"/>
            <w:sz w:val="24"/>
            <w:szCs w:val="24"/>
          </w:rPr>
          <w:t xml:space="preserve"> sonunda </w:t>
        </w:r>
        <w:r w:rsidR="00A36FEC">
          <w:rPr>
            <w:rFonts w:ascii="Times New Roman" w:hAnsi="Times New Roman" w:cs="Times New Roman"/>
            <w:sz w:val="24"/>
            <w:szCs w:val="24"/>
          </w:rPr>
          <w:t>sel baskını var ve sel baskını yok olarak eğitilen model</w:t>
        </w:r>
      </w:ins>
      <w:ins w:id="391" w:author="Ahmet Ertuğrul ARIK" w:date="2022-04-30T23:16:00Z">
        <w:r w:rsidR="00BE2B80">
          <w:rPr>
            <w:rFonts w:ascii="Times New Roman" w:hAnsi="Times New Roman" w:cs="Times New Roman"/>
            <w:sz w:val="24"/>
            <w:szCs w:val="24"/>
          </w:rPr>
          <w:t xml:space="preserve"> test verileri için</w:t>
        </w:r>
      </w:ins>
      <w:ins w:id="392" w:author="Ahmet Ertuğrul ARIK" w:date="2022-04-26T16:41:00Z">
        <w:r w:rsidR="00A36FEC">
          <w:rPr>
            <w:rFonts w:ascii="Times New Roman" w:hAnsi="Times New Roman" w:cs="Times New Roman"/>
            <w:sz w:val="24"/>
            <w:szCs w:val="24"/>
          </w:rPr>
          <w:t xml:space="preserve"> </w:t>
        </w:r>
      </w:ins>
      <w:ins w:id="393" w:author="Ahmet Ertuğrul ARIK" w:date="2022-04-26T16:42:00Z">
        <w:r w:rsidR="00A36FEC">
          <w:rPr>
            <w:rFonts w:ascii="Times New Roman" w:hAnsi="Times New Roman" w:cs="Times New Roman"/>
            <w:sz w:val="24"/>
            <w:szCs w:val="24"/>
          </w:rPr>
          <w:t xml:space="preserve">%99 oranında doğruluğa </w:t>
        </w:r>
      </w:ins>
      <w:ins w:id="394" w:author="Ahmet Ertuğrul ARIK" w:date="2022-04-26T16:43:00Z">
        <w:r w:rsidR="00883ED6">
          <w:rPr>
            <w:rFonts w:ascii="Times New Roman" w:hAnsi="Times New Roman" w:cs="Times New Roman"/>
            <w:sz w:val="24"/>
            <w:szCs w:val="24"/>
          </w:rPr>
          <w:t>ulaş</w:t>
        </w:r>
      </w:ins>
      <w:ins w:id="395" w:author="Ahmet Ertuğrul ARIK" w:date="2022-04-30T23:09:00Z">
        <w:r w:rsidR="004F3A84">
          <w:rPr>
            <w:rFonts w:ascii="Times New Roman" w:hAnsi="Times New Roman" w:cs="Times New Roman"/>
            <w:sz w:val="24"/>
            <w:szCs w:val="24"/>
          </w:rPr>
          <w:t>mıştır</w:t>
        </w:r>
      </w:ins>
      <w:ins w:id="396" w:author="Ahmet Ertuğrul ARIK" w:date="2022-04-26T16:43:00Z">
        <w:r w:rsidR="00883ED6">
          <w:rPr>
            <w:rFonts w:ascii="Times New Roman" w:hAnsi="Times New Roman" w:cs="Times New Roman"/>
            <w:sz w:val="24"/>
            <w:szCs w:val="24"/>
          </w:rPr>
          <w:t xml:space="preserve">. </w:t>
        </w:r>
      </w:ins>
      <w:ins w:id="397" w:author="Reha Paşaoğlu" w:date="2022-05-16T22:52:00Z">
        <w:r w:rsidR="0019583B">
          <w:rPr>
            <w:rFonts w:ascii="Times New Roman" w:hAnsi="Times New Roman" w:cs="Times New Roman"/>
            <w:sz w:val="24"/>
            <w:szCs w:val="24"/>
          </w:rPr>
          <w:t xml:space="preserve">Sel öncesi NDWI değeri için su alanları </w:t>
        </w:r>
        <w:r w:rsidR="0019583B" w:rsidRPr="00F25796">
          <w:rPr>
            <w:rFonts w:ascii="Times New Roman" w:hAnsi="Times New Roman" w:cs="Times New Roman"/>
            <w:sz w:val="24"/>
            <w:szCs w:val="24"/>
          </w:rPr>
          <w:t>14984.01</w:t>
        </w:r>
        <w:r w:rsidR="0019583B">
          <w:rPr>
            <w:rFonts w:ascii="Times New Roman" w:hAnsi="Times New Roman" w:cs="Times New Roman"/>
            <w:sz w:val="24"/>
            <w:szCs w:val="24"/>
          </w:rPr>
          <w:t xml:space="preserve"> hektar alan olarak, sel sonrası NDWI değeri ise </w:t>
        </w:r>
        <w:r w:rsidR="0019583B" w:rsidRPr="007C6487">
          <w:rPr>
            <w:rFonts w:ascii="Times New Roman" w:hAnsi="Times New Roman" w:cs="Times New Roman"/>
            <w:sz w:val="24"/>
            <w:szCs w:val="24"/>
          </w:rPr>
          <w:t>28103.21</w:t>
        </w:r>
        <w:r w:rsidR="0019583B">
          <w:rPr>
            <w:rFonts w:ascii="Times New Roman" w:hAnsi="Times New Roman" w:cs="Times New Roman"/>
            <w:sz w:val="24"/>
            <w:szCs w:val="24"/>
          </w:rPr>
          <w:t xml:space="preserve"> hektar alan olarak hesaplanarak </w:t>
        </w:r>
        <w:proofErr w:type="spellStart"/>
        <w:r w:rsidR="0019583B">
          <w:rPr>
            <w:rFonts w:ascii="Times New Roman" w:hAnsi="Times New Roman" w:cs="Times New Roman"/>
            <w:sz w:val="24"/>
            <w:szCs w:val="24"/>
          </w:rPr>
          <w:t>dNDWI</w:t>
        </w:r>
        <w:proofErr w:type="spellEnd"/>
        <w:r w:rsidR="0019583B">
          <w:rPr>
            <w:rFonts w:ascii="Times New Roman" w:hAnsi="Times New Roman" w:cs="Times New Roman"/>
            <w:sz w:val="24"/>
            <w:szCs w:val="24"/>
          </w:rPr>
          <w:t xml:space="preserve"> değeri bulunmuştur. </w:t>
        </w:r>
        <w:proofErr w:type="spellStart"/>
        <w:proofErr w:type="gramStart"/>
        <w:r w:rsidR="0019583B">
          <w:rPr>
            <w:rFonts w:ascii="Times New Roman" w:hAnsi="Times New Roman" w:cs="Times New Roman"/>
            <w:sz w:val="24"/>
            <w:szCs w:val="24"/>
          </w:rPr>
          <w:t>dNDWI</w:t>
        </w:r>
        <w:proofErr w:type="spellEnd"/>
        <w:proofErr w:type="gramEnd"/>
        <w:r w:rsidR="0019583B">
          <w:rPr>
            <w:rFonts w:ascii="Times New Roman" w:hAnsi="Times New Roman" w:cs="Times New Roman"/>
            <w:sz w:val="24"/>
            <w:szCs w:val="24"/>
          </w:rPr>
          <w:t xml:space="preserve"> için sonuç olarak </w:t>
        </w:r>
        <w:r w:rsidR="0019583B" w:rsidRPr="0053723D">
          <w:rPr>
            <w:rFonts w:ascii="Times New Roman" w:hAnsi="Times New Roman" w:cs="Times New Roman"/>
            <w:sz w:val="24"/>
            <w:szCs w:val="24"/>
          </w:rPr>
          <w:t>13119.2</w:t>
        </w:r>
        <w:r w:rsidR="0019583B">
          <w:rPr>
            <w:rFonts w:ascii="Times New Roman" w:hAnsi="Times New Roman" w:cs="Times New Roman"/>
            <w:sz w:val="24"/>
            <w:szCs w:val="24"/>
          </w:rPr>
          <w:t xml:space="preserve"> hektar alan taşkın olarak hesaplanmıştır. </w:t>
        </w:r>
      </w:ins>
    </w:p>
    <w:p w14:paraId="5FA03498" w14:textId="5B218E2A" w:rsidR="00FC00DD" w:rsidDel="00A6407A" w:rsidRDefault="00FC00DD" w:rsidP="000A1CC2">
      <w:pPr>
        <w:spacing w:line="360" w:lineRule="auto"/>
        <w:jc w:val="both"/>
        <w:rPr>
          <w:ins w:id="398" w:author="Ahmet Ertuğrul ARIK" w:date="2022-04-30T23:10:00Z"/>
          <w:del w:id="399" w:author="Reha Paşaoğlu" w:date="2022-05-16T22:56:00Z"/>
          <w:rFonts w:ascii="Times New Roman" w:hAnsi="Times New Roman" w:cs="Times New Roman"/>
          <w:sz w:val="24"/>
          <w:szCs w:val="24"/>
        </w:rPr>
      </w:pPr>
    </w:p>
    <w:p w14:paraId="10920B68" w14:textId="61FBA0E9" w:rsidR="0019583B" w:rsidRDefault="0019583B">
      <w:pPr>
        <w:pStyle w:val="ResimYazs"/>
        <w:keepNext/>
        <w:rPr>
          <w:ins w:id="400" w:author="Reha Paşaoğlu" w:date="2022-05-16T22:52:00Z"/>
        </w:rPr>
        <w:pPrChange w:id="401" w:author="Reha Paşaoğlu" w:date="2022-05-16T22:52:00Z">
          <w:pPr/>
        </w:pPrChange>
      </w:pPr>
    </w:p>
    <w:p w14:paraId="6DA8AE9D" w14:textId="40739673" w:rsidR="00752E6D" w:rsidRDefault="00752E6D">
      <w:pPr>
        <w:pStyle w:val="ResimYazs"/>
        <w:keepNext/>
        <w:jc w:val="center"/>
        <w:rPr>
          <w:ins w:id="402" w:author="Reha Paşaoğlu" w:date="2022-05-16T22:54:00Z"/>
        </w:rPr>
        <w:pPrChange w:id="403" w:author="Reha Paşaoğlu" w:date="2022-05-16T22:54:00Z">
          <w:pPr/>
        </w:pPrChange>
      </w:pPr>
      <w:ins w:id="404" w:author="Reha Paşaoğlu" w:date="2022-05-16T22:54:00Z">
        <w:r>
          <w:t xml:space="preserve">Tablo </w:t>
        </w:r>
      </w:ins>
      <w:r w:rsidR="00AF715D">
        <w:t>2</w:t>
      </w:r>
      <w:ins w:id="405" w:author="Reha Paşaoğlu" w:date="2022-05-16T22:54:00Z">
        <w:r>
          <w:t xml:space="preserve">. Derin Öğrenme </w:t>
        </w:r>
        <w:proofErr w:type="gramStart"/>
        <w:r>
          <w:t>Ve</w:t>
        </w:r>
        <w:proofErr w:type="gramEnd"/>
        <w:r>
          <w:t xml:space="preserve"> Fark İndeksleri Sonuçları</w:t>
        </w:r>
      </w:ins>
    </w:p>
    <w:tbl>
      <w:tblPr>
        <w:tblpPr w:leftFromText="141" w:rightFromText="141" w:vertAnchor="text" w:horzAnchor="margin" w:tblpY="1368"/>
        <w:tblW w:w="8744" w:type="dxa"/>
        <w:tblCellMar>
          <w:left w:w="0" w:type="dxa"/>
          <w:right w:w="0" w:type="dxa"/>
        </w:tblCellMar>
        <w:tblLook w:val="0600" w:firstRow="0" w:lastRow="0" w:firstColumn="0" w:lastColumn="0" w:noHBand="1" w:noVBand="1"/>
        <w:tblPrChange w:id="406" w:author="Reha Paşaoğlu" w:date="2022-05-16T22:52:00Z">
          <w:tblPr>
            <w:tblpPr w:leftFromText="141" w:rightFromText="141" w:vertAnchor="text" w:horzAnchor="page" w:tblpX="1" w:tblpY="1278"/>
            <w:tblW w:w="9859" w:type="dxa"/>
            <w:tblCellMar>
              <w:left w:w="0" w:type="dxa"/>
              <w:right w:w="0" w:type="dxa"/>
            </w:tblCellMar>
            <w:tblLook w:val="0600" w:firstRow="0" w:lastRow="0" w:firstColumn="0" w:lastColumn="0" w:noHBand="1" w:noVBand="1"/>
          </w:tblPr>
        </w:tblPrChange>
      </w:tblPr>
      <w:tblGrid>
        <w:gridCol w:w="1121"/>
        <w:gridCol w:w="1121"/>
        <w:gridCol w:w="1485"/>
        <w:gridCol w:w="1671"/>
        <w:gridCol w:w="1673"/>
        <w:gridCol w:w="1673"/>
        <w:tblGridChange w:id="407">
          <w:tblGrid>
            <w:gridCol w:w="1249"/>
            <w:gridCol w:w="1251"/>
            <w:gridCol w:w="1677"/>
            <w:gridCol w:w="1894"/>
            <w:gridCol w:w="1894"/>
            <w:gridCol w:w="1894"/>
          </w:tblGrid>
        </w:tblGridChange>
      </w:tblGrid>
      <w:tr w:rsidR="001301ED" w:rsidRPr="001301ED" w14:paraId="5B34ED88" w14:textId="77777777" w:rsidTr="0019583B">
        <w:trPr>
          <w:trHeight w:val="963"/>
          <w:ins w:id="408" w:author="Reha Paşaoğlu" w:date="2022-05-16T22:45:00Z"/>
          <w:del w:id="409" w:author="Ahmet Ertuğrul ARIK" w:date="2022-05-16T22:57:00Z"/>
          <w:trPrChange w:id="410" w:author="Reha Paşaoğlu" w:date="2022-05-16T22:52:00Z">
            <w:trPr>
              <w:trHeight w:val="937"/>
            </w:trPr>
          </w:trPrChange>
        </w:trPr>
        <w:tc>
          <w:tcPr>
            <w:tcW w:w="112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11" w:author="Reha Paşaoğlu" w:date="2022-05-16T22:52:00Z">
              <w:tcPr>
                <w:tcW w:w="1249"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41E191C6" w14:textId="77777777" w:rsidR="001301ED" w:rsidRPr="001301ED" w:rsidRDefault="001301ED" w:rsidP="001301ED">
            <w:pPr>
              <w:spacing w:line="256" w:lineRule="auto"/>
              <w:jc w:val="center"/>
              <w:textAlignment w:val="center"/>
              <w:rPr>
                <w:ins w:id="412" w:author="Reha Paşaoğlu" w:date="2022-05-16T22:45:00Z"/>
                <w:del w:id="413" w:author="Ahmet Ertuğrul ARIK" w:date="2022-05-16T22:57:00Z"/>
                <w:rFonts w:ascii="Arial" w:eastAsia="Times New Roman" w:hAnsi="Arial" w:cs="Arial"/>
                <w:lang w:eastAsia="tr-TR"/>
                <w:rPrChange w:id="414" w:author="Reha Paşaoğlu" w:date="2022-05-16T22:45:00Z">
                  <w:rPr>
                    <w:ins w:id="415" w:author="Reha Paşaoğlu" w:date="2022-05-16T22:45:00Z"/>
                    <w:del w:id="416" w:author="Ahmet Ertuğrul ARIK" w:date="2022-05-16T22:57:00Z"/>
                    <w:rFonts w:ascii="Arial" w:eastAsia="Times New Roman" w:hAnsi="Arial" w:cs="Arial"/>
                    <w:sz w:val="36"/>
                    <w:szCs w:val="36"/>
                    <w:lang w:eastAsia="tr-TR"/>
                  </w:rPr>
                </w:rPrChange>
              </w:rPr>
            </w:pPr>
            <w:ins w:id="417" w:author="Reha Paşaoğlu" w:date="2022-05-16T22:45:00Z">
              <w:del w:id="418" w:author="Ahmet Ertuğrul ARIK" w:date="2022-05-16T22:57:00Z">
                <w:r w:rsidRPr="001301ED">
                  <w:rPr>
                    <w:rFonts w:ascii="Times New Roman" w:eastAsia="Calibri" w:hAnsi="Times New Roman" w:cs="Times New Roman"/>
                    <w:color w:val="000000" w:themeColor="text1"/>
                    <w:kern w:val="24"/>
                    <w:lang w:eastAsia="tr-TR"/>
                    <w:rPrChange w:id="419" w:author="Reha Paşaoğlu" w:date="2022-05-16T22:45:00Z">
                      <w:rPr>
                        <w:rFonts w:ascii="Times New Roman" w:eastAsia="Calibri" w:hAnsi="Times New Roman" w:cs="Times New Roman"/>
                        <w:color w:val="000000" w:themeColor="text1"/>
                        <w:kern w:val="24"/>
                        <w:sz w:val="36"/>
                        <w:szCs w:val="36"/>
                        <w:lang w:eastAsia="tr-TR"/>
                      </w:rPr>
                    </w:rPrChange>
                  </w:rPr>
                  <w:delText>NDWI Sel Öncesi</w:delText>
                </w:r>
              </w:del>
            </w:ins>
          </w:p>
        </w:tc>
        <w:tc>
          <w:tcPr>
            <w:tcW w:w="112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20" w:author="Reha Paşaoğlu" w:date="2022-05-16T22:52:00Z">
              <w:tcPr>
                <w:tcW w:w="1250"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05A2243D" w14:textId="77777777" w:rsidR="001301ED" w:rsidRPr="001301ED" w:rsidRDefault="001301ED" w:rsidP="001301ED">
            <w:pPr>
              <w:spacing w:line="256" w:lineRule="auto"/>
              <w:jc w:val="center"/>
              <w:textAlignment w:val="center"/>
              <w:rPr>
                <w:ins w:id="421" w:author="Reha Paşaoğlu" w:date="2022-05-16T22:45:00Z"/>
                <w:del w:id="422" w:author="Ahmet Ertuğrul ARIK" w:date="2022-05-16T22:57:00Z"/>
                <w:rFonts w:ascii="Arial" w:eastAsia="Times New Roman" w:hAnsi="Arial" w:cs="Arial"/>
                <w:lang w:eastAsia="tr-TR"/>
                <w:rPrChange w:id="423" w:author="Reha Paşaoğlu" w:date="2022-05-16T22:45:00Z">
                  <w:rPr>
                    <w:ins w:id="424" w:author="Reha Paşaoğlu" w:date="2022-05-16T22:45:00Z"/>
                    <w:del w:id="425" w:author="Ahmet Ertuğrul ARIK" w:date="2022-05-16T22:57:00Z"/>
                    <w:rFonts w:ascii="Arial" w:eastAsia="Times New Roman" w:hAnsi="Arial" w:cs="Arial"/>
                    <w:sz w:val="36"/>
                    <w:szCs w:val="36"/>
                    <w:lang w:eastAsia="tr-TR"/>
                  </w:rPr>
                </w:rPrChange>
              </w:rPr>
            </w:pPr>
            <w:ins w:id="426" w:author="Reha Paşaoğlu" w:date="2022-05-16T22:45:00Z">
              <w:del w:id="427" w:author="Ahmet Ertuğrul ARIK" w:date="2022-05-16T22:57:00Z">
                <w:r w:rsidRPr="001301ED">
                  <w:rPr>
                    <w:rFonts w:ascii="Times New Roman" w:eastAsia="Calibri" w:hAnsi="Times New Roman" w:cs="Times New Roman"/>
                    <w:color w:val="000000" w:themeColor="text1"/>
                    <w:kern w:val="24"/>
                    <w:lang w:eastAsia="tr-TR"/>
                    <w:rPrChange w:id="428" w:author="Reha Paşaoğlu" w:date="2022-05-16T22:45:00Z">
                      <w:rPr>
                        <w:rFonts w:ascii="Times New Roman" w:eastAsia="Calibri" w:hAnsi="Times New Roman" w:cs="Times New Roman"/>
                        <w:color w:val="000000" w:themeColor="text1"/>
                        <w:kern w:val="24"/>
                        <w:sz w:val="36"/>
                        <w:szCs w:val="36"/>
                        <w:lang w:eastAsia="tr-TR"/>
                      </w:rPr>
                    </w:rPrChange>
                  </w:rPr>
                  <w:delText>NDWI Sel Sonrası</w:delText>
                </w:r>
              </w:del>
            </w:ins>
          </w:p>
        </w:tc>
        <w:tc>
          <w:tcPr>
            <w:tcW w:w="1485"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29" w:author="Reha Paşaoğlu" w:date="2022-05-16T22:52:00Z">
              <w:tcPr>
                <w:tcW w:w="1677"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3854DA54" w14:textId="77777777" w:rsidR="001301ED" w:rsidRPr="001301ED" w:rsidRDefault="001301ED" w:rsidP="001301ED">
            <w:pPr>
              <w:spacing w:line="256" w:lineRule="auto"/>
              <w:jc w:val="center"/>
              <w:textAlignment w:val="center"/>
              <w:rPr>
                <w:ins w:id="430" w:author="Reha Paşaoğlu" w:date="2022-05-16T22:45:00Z"/>
                <w:del w:id="431" w:author="Ahmet Ertuğrul ARIK" w:date="2022-05-16T22:57:00Z"/>
                <w:rFonts w:ascii="Arial" w:eastAsia="Times New Roman" w:hAnsi="Arial" w:cs="Arial"/>
                <w:lang w:eastAsia="tr-TR"/>
                <w:rPrChange w:id="432" w:author="Reha Paşaoğlu" w:date="2022-05-16T22:45:00Z">
                  <w:rPr>
                    <w:ins w:id="433" w:author="Reha Paşaoğlu" w:date="2022-05-16T22:45:00Z"/>
                    <w:del w:id="434" w:author="Ahmet Ertuğrul ARIK" w:date="2022-05-16T22:57:00Z"/>
                    <w:rFonts w:ascii="Arial" w:eastAsia="Times New Roman" w:hAnsi="Arial" w:cs="Arial"/>
                    <w:sz w:val="36"/>
                    <w:szCs w:val="36"/>
                    <w:lang w:eastAsia="tr-TR"/>
                  </w:rPr>
                </w:rPrChange>
              </w:rPr>
            </w:pPr>
            <w:ins w:id="435" w:author="Reha Paşaoğlu" w:date="2022-05-16T22:45:00Z">
              <w:del w:id="436" w:author="Ahmet Ertuğrul ARIK" w:date="2022-05-16T22:57:00Z">
                <w:r w:rsidRPr="001301ED">
                  <w:rPr>
                    <w:rFonts w:ascii="Times New Roman" w:eastAsia="Calibri" w:hAnsi="Times New Roman" w:cs="Times New Roman"/>
                    <w:color w:val="000000" w:themeColor="text1"/>
                    <w:kern w:val="24"/>
                    <w:lang w:eastAsia="tr-TR"/>
                    <w:rPrChange w:id="437" w:author="Reha Paşaoğlu" w:date="2022-05-16T22:45:00Z">
                      <w:rPr>
                        <w:rFonts w:ascii="Times New Roman" w:eastAsia="Calibri" w:hAnsi="Times New Roman" w:cs="Times New Roman"/>
                        <w:color w:val="000000" w:themeColor="text1"/>
                        <w:kern w:val="24"/>
                        <w:sz w:val="36"/>
                        <w:szCs w:val="36"/>
                        <w:lang w:eastAsia="tr-TR"/>
                      </w:rPr>
                    </w:rPrChange>
                  </w:rPr>
                  <w:delText>Fark(DNDWI)</w:delText>
                </w:r>
              </w:del>
            </w:ins>
          </w:p>
        </w:tc>
        <w:tc>
          <w:tcPr>
            <w:tcW w:w="167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38" w:author="Reha Paşaoğlu" w:date="2022-05-16T22:52:00Z">
              <w:tcPr>
                <w:tcW w:w="1894"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2A489BC3" w14:textId="77777777" w:rsidR="001301ED" w:rsidRPr="001301ED" w:rsidRDefault="001301ED" w:rsidP="001301ED">
            <w:pPr>
              <w:spacing w:line="256" w:lineRule="auto"/>
              <w:jc w:val="center"/>
              <w:textAlignment w:val="center"/>
              <w:rPr>
                <w:ins w:id="439" w:author="Reha Paşaoğlu" w:date="2022-05-16T22:45:00Z"/>
                <w:del w:id="440" w:author="Ahmet Ertuğrul ARIK" w:date="2022-05-16T22:57:00Z"/>
                <w:rFonts w:ascii="Arial" w:eastAsia="Times New Roman" w:hAnsi="Arial" w:cs="Arial"/>
                <w:lang w:eastAsia="tr-TR"/>
                <w:rPrChange w:id="441" w:author="Reha Paşaoğlu" w:date="2022-05-16T22:45:00Z">
                  <w:rPr>
                    <w:ins w:id="442" w:author="Reha Paşaoğlu" w:date="2022-05-16T22:45:00Z"/>
                    <w:del w:id="443" w:author="Ahmet Ertuğrul ARIK" w:date="2022-05-16T22:57:00Z"/>
                    <w:rFonts w:ascii="Arial" w:eastAsia="Times New Roman" w:hAnsi="Arial" w:cs="Arial"/>
                    <w:sz w:val="36"/>
                    <w:szCs w:val="36"/>
                    <w:lang w:eastAsia="tr-TR"/>
                  </w:rPr>
                </w:rPrChange>
              </w:rPr>
            </w:pPr>
            <w:ins w:id="444" w:author="Reha Paşaoğlu" w:date="2022-05-16T22:45:00Z">
              <w:del w:id="445" w:author="Ahmet Ertuğrul ARIK" w:date="2022-05-16T22:57:00Z">
                <w:r w:rsidRPr="001301ED">
                  <w:rPr>
                    <w:rFonts w:ascii="Times New Roman" w:eastAsia="Calibri" w:hAnsi="Times New Roman" w:cs="Times New Roman"/>
                    <w:color w:val="000000" w:themeColor="text1"/>
                    <w:kern w:val="24"/>
                    <w:lang w:eastAsia="tr-TR"/>
                    <w:rPrChange w:id="446" w:author="Reha Paşaoğlu" w:date="2022-05-16T22:45:00Z">
                      <w:rPr>
                        <w:rFonts w:ascii="Times New Roman" w:eastAsia="Calibri" w:hAnsi="Times New Roman" w:cs="Times New Roman"/>
                        <w:color w:val="000000" w:themeColor="text1"/>
                        <w:kern w:val="24"/>
                        <w:sz w:val="36"/>
                        <w:szCs w:val="36"/>
                        <w:lang w:eastAsia="tr-TR"/>
                      </w:rPr>
                    </w:rPrChange>
                  </w:rPr>
                  <w:delText>Derin Öğrenme Sel Öncesi</w:delText>
                </w:r>
              </w:del>
            </w:ins>
          </w:p>
        </w:tc>
        <w:tc>
          <w:tcPr>
            <w:tcW w:w="1673"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47" w:author="Reha Paşaoğlu" w:date="2022-05-16T22:52:00Z">
              <w:tcPr>
                <w:tcW w:w="1894"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3E8C5A1D" w14:textId="77777777" w:rsidR="001301ED" w:rsidRPr="001301ED" w:rsidRDefault="001301ED" w:rsidP="001301ED">
            <w:pPr>
              <w:spacing w:line="256" w:lineRule="auto"/>
              <w:jc w:val="center"/>
              <w:textAlignment w:val="center"/>
              <w:rPr>
                <w:ins w:id="448" w:author="Reha Paşaoğlu" w:date="2022-05-16T22:45:00Z"/>
                <w:del w:id="449" w:author="Ahmet Ertuğrul ARIK" w:date="2022-05-16T22:57:00Z"/>
                <w:rFonts w:ascii="Arial" w:eastAsia="Times New Roman" w:hAnsi="Arial" w:cs="Arial"/>
                <w:lang w:eastAsia="tr-TR"/>
                <w:rPrChange w:id="450" w:author="Reha Paşaoğlu" w:date="2022-05-16T22:45:00Z">
                  <w:rPr>
                    <w:ins w:id="451" w:author="Reha Paşaoğlu" w:date="2022-05-16T22:45:00Z"/>
                    <w:del w:id="452" w:author="Ahmet Ertuğrul ARIK" w:date="2022-05-16T22:57:00Z"/>
                    <w:rFonts w:ascii="Arial" w:eastAsia="Times New Roman" w:hAnsi="Arial" w:cs="Arial"/>
                    <w:sz w:val="36"/>
                    <w:szCs w:val="36"/>
                    <w:lang w:eastAsia="tr-TR"/>
                  </w:rPr>
                </w:rPrChange>
              </w:rPr>
            </w:pPr>
            <w:ins w:id="453" w:author="Reha Paşaoğlu" w:date="2022-05-16T22:45:00Z">
              <w:del w:id="454" w:author="Ahmet Ertuğrul ARIK" w:date="2022-05-16T22:57:00Z">
                <w:r w:rsidRPr="001301ED">
                  <w:rPr>
                    <w:rFonts w:ascii="Times New Roman" w:eastAsia="Calibri" w:hAnsi="Times New Roman" w:cs="Times New Roman"/>
                    <w:color w:val="000000" w:themeColor="text1"/>
                    <w:kern w:val="24"/>
                    <w:lang w:eastAsia="tr-TR"/>
                    <w:rPrChange w:id="455" w:author="Reha Paşaoğlu" w:date="2022-05-16T22:45:00Z">
                      <w:rPr>
                        <w:rFonts w:ascii="Times New Roman" w:eastAsia="Calibri" w:hAnsi="Times New Roman" w:cs="Times New Roman"/>
                        <w:color w:val="000000" w:themeColor="text1"/>
                        <w:kern w:val="24"/>
                        <w:sz w:val="36"/>
                        <w:szCs w:val="36"/>
                        <w:lang w:eastAsia="tr-TR"/>
                      </w:rPr>
                    </w:rPrChange>
                  </w:rPr>
                  <w:delText>Derin Öğrenme Sel Sonrası</w:delText>
                </w:r>
              </w:del>
            </w:ins>
          </w:p>
        </w:tc>
        <w:tc>
          <w:tcPr>
            <w:tcW w:w="1673"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56" w:author="Reha Paşaoğlu" w:date="2022-05-16T22:52:00Z">
              <w:tcPr>
                <w:tcW w:w="1894"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2969CEF2" w14:textId="77777777" w:rsidR="001301ED" w:rsidRPr="001301ED" w:rsidRDefault="001301ED" w:rsidP="001301ED">
            <w:pPr>
              <w:spacing w:line="256" w:lineRule="auto"/>
              <w:jc w:val="center"/>
              <w:textAlignment w:val="center"/>
              <w:rPr>
                <w:ins w:id="457" w:author="Reha Paşaoğlu" w:date="2022-05-16T22:45:00Z"/>
                <w:del w:id="458" w:author="Ahmet Ertuğrul ARIK" w:date="2022-05-16T22:57:00Z"/>
                <w:rFonts w:ascii="Arial" w:eastAsia="Times New Roman" w:hAnsi="Arial" w:cs="Arial"/>
                <w:lang w:eastAsia="tr-TR"/>
                <w:rPrChange w:id="459" w:author="Reha Paşaoğlu" w:date="2022-05-16T22:45:00Z">
                  <w:rPr>
                    <w:ins w:id="460" w:author="Reha Paşaoğlu" w:date="2022-05-16T22:45:00Z"/>
                    <w:del w:id="461" w:author="Ahmet Ertuğrul ARIK" w:date="2022-05-16T22:57:00Z"/>
                    <w:rFonts w:ascii="Arial" w:eastAsia="Times New Roman" w:hAnsi="Arial" w:cs="Arial"/>
                    <w:sz w:val="36"/>
                    <w:szCs w:val="36"/>
                    <w:lang w:eastAsia="tr-TR"/>
                  </w:rPr>
                </w:rPrChange>
              </w:rPr>
            </w:pPr>
            <w:ins w:id="462" w:author="Reha Paşaoğlu" w:date="2022-05-16T22:45:00Z">
              <w:del w:id="463" w:author="Ahmet Ertuğrul ARIK" w:date="2022-05-16T22:57:00Z">
                <w:r w:rsidRPr="001301ED">
                  <w:rPr>
                    <w:rFonts w:ascii="Times New Roman" w:eastAsia="Calibri" w:hAnsi="Times New Roman" w:cs="Times New Roman"/>
                    <w:color w:val="000000" w:themeColor="text1"/>
                    <w:kern w:val="24"/>
                    <w:lang w:eastAsia="tr-TR"/>
                    <w:rPrChange w:id="464" w:author="Reha Paşaoğlu" w:date="2022-05-16T22:45:00Z">
                      <w:rPr>
                        <w:rFonts w:ascii="Times New Roman" w:eastAsia="Calibri" w:hAnsi="Times New Roman" w:cs="Times New Roman"/>
                        <w:color w:val="000000" w:themeColor="text1"/>
                        <w:kern w:val="24"/>
                        <w:sz w:val="36"/>
                        <w:szCs w:val="36"/>
                        <w:lang w:eastAsia="tr-TR"/>
                      </w:rPr>
                    </w:rPrChange>
                  </w:rPr>
                  <w:delText>Derin Öğrenme Fark</w:delText>
                </w:r>
              </w:del>
            </w:ins>
          </w:p>
        </w:tc>
      </w:tr>
      <w:tr w:rsidR="001301ED" w:rsidRPr="001301ED" w14:paraId="2337FAD3" w14:textId="77777777" w:rsidTr="0019583B">
        <w:trPr>
          <w:trHeight w:val="528"/>
          <w:ins w:id="465" w:author="Reha Paşaoğlu" w:date="2022-05-16T22:45:00Z"/>
          <w:del w:id="466" w:author="Ahmet Ertuğrul ARIK" w:date="2022-05-16T22:57:00Z"/>
          <w:trPrChange w:id="467" w:author="Reha Paşaoğlu" w:date="2022-05-16T22:52:00Z">
            <w:trPr>
              <w:trHeight w:val="514"/>
            </w:trPr>
          </w:trPrChange>
        </w:trPr>
        <w:tc>
          <w:tcPr>
            <w:tcW w:w="112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68" w:author="Reha Paşaoğlu" w:date="2022-05-16T22:52:00Z">
              <w:tcPr>
                <w:tcW w:w="1249"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18896F86" w14:textId="77777777" w:rsidR="001301ED" w:rsidRPr="001301ED" w:rsidRDefault="001301ED" w:rsidP="001301ED">
            <w:pPr>
              <w:spacing w:line="256" w:lineRule="auto"/>
              <w:jc w:val="center"/>
              <w:textAlignment w:val="center"/>
              <w:rPr>
                <w:ins w:id="469" w:author="Reha Paşaoğlu" w:date="2022-05-16T22:45:00Z"/>
                <w:del w:id="470" w:author="Ahmet Ertuğrul ARIK" w:date="2022-05-16T22:57:00Z"/>
                <w:rFonts w:ascii="Arial" w:eastAsia="Times New Roman" w:hAnsi="Arial" w:cs="Arial"/>
                <w:lang w:eastAsia="tr-TR"/>
                <w:rPrChange w:id="471" w:author="Reha Paşaoğlu" w:date="2022-05-16T22:45:00Z">
                  <w:rPr>
                    <w:ins w:id="472" w:author="Reha Paşaoğlu" w:date="2022-05-16T22:45:00Z"/>
                    <w:del w:id="473" w:author="Ahmet Ertuğrul ARIK" w:date="2022-05-16T22:57:00Z"/>
                    <w:rFonts w:ascii="Arial" w:eastAsia="Times New Roman" w:hAnsi="Arial" w:cs="Arial"/>
                    <w:sz w:val="36"/>
                    <w:szCs w:val="36"/>
                    <w:lang w:eastAsia="tr-TR"/>
                  </w:rPr>
                </w:rPrChange>
              </w:rPr>
            </w:pPr>
            <w:ins w:id="474" w:author="Reha Paşaoğlu" w:date="2022-05-16T22:45:00Z">
              <w:del w:id="475" w:author="Ahmet Ertuğrul ARIK" w:date="2022-05-16T22:57:00Z">
                <w:r w:rsidRPr="001301ED">
                  <w:rPr>
                    <w:rFonts w:ascii="Times New Roman" w:eastAsia="Calibri" w:hAnsi="Times New Roman" w:cs="Times New Roman"/>
                    <w:color w:val="000000" w:themeColor="text1"/>
                    <w:kern w:val="24"/>
                    <w:lang w:eastAsia="tr-TR"/>
                    <w:rPrChange w:id="476" w:author="Reha Paşaoğlu" w:date="2022-05-16T22:45:00Z">
                      <w:rPr>
                        <w:rFonts w:ascii="Times New Roman" w:eastAsia="Calibri" w:hAnsi="Times New Roman" w:cs="Times New Roman"/>
                        <w:color w:val="000000" w:themeColor="text1"/>
                        <w:kern w:val="24"/>
                        <w:sz w:val="36"/>
                        <w:szCs w:val="36"/>
                        <w:lang w:eastAsia="tr-TR"/>
                      </w:rPr>
                    </w:rPrChange>
                  </w:rPr>
                  <w:delText>14984.01ha</w:delText>
                </w:r>
              </w:del>
            </w:ins>
          </w:p>
        </w:tc>
        <w:tc>
          <w:tcPr>
            <w:tcW w:w="112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77" w:author="Reha Paşaoğlu" w:date="2022-05-16T22:52:00Z">
              <w:tcPr>
                <w:tcW w:w="1250"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6B88177B" w14:textId="77777777" w:rsidR="001301ED" w:rsidRPr="001301ED" w:rsidRDefault="001301ED" w:rsidP="001301ED">
            <w:pPr>
              <w:spacing w:line="256" w:lineRule="auto"/>
              <w:jc w:val="center"/>
              <w:textAlignment w:val="center"/>
              <w:rPr>
                <w:ins w:id="478" w:author="Reha Paşaoğlu" w:date="2022-05-16T22:45:00Z"/>
                <w:del w:id="479" w:author="Ahmet Ertuğrul ARIK" w:date="2022-05-16T22:57:00Z"/>
                <w:rFonts w:ascii="Arial" w:eastAsia="Times New Roman" w:hAnsi="Arial" w:cs="Arial"/>
                <w:lang w:eastAsia="tr-TR"/>
                <w:rPrChange w:id="480" w:author="Reha Paşaoğlu" w:date="2022-05-16T22:45:00Z">
                  <w:rPr>
                    <w:ins w:id="481" w:author="Reha Paşaoğlu" w:date="2022-05-16T22:45:00Z"/>
                    <w:del w:id="482" w:author="Ahmet Ertuğrul ARIK" w:date="2022-05-16T22:57:00Z"/>
                    <w:rFonts w:ascii="Arial" w:eastAsia="Times New Roman" w:hAnsi="Arial" w:cs="Arial"/>
                    <w:sz w:val="36"/>
                    <w:szCs w:val="36"/>
                    <w:lang w:eastAsia="tr-TR"/>
                  </w:rPr>
                </w:rPrChange>
              </w:rPr>
            </w:pPr>
            <w:ins w:id="483" w:author="Reha Paşaoğlu" w:date="2022-05-16T22:45:00Z">
              <w:del w:id="484" w:author="Ahmet Ertuğrul ARIK" w:date="2022-05-16T22:57:00Z">
                <w:r w:rsidRPr="001301ED">
                  <w:rPr>
                    <w:rFonts w:ascii="Times New Roman" w:eastAsia="Calibri" w:hAnsi="Times New Roman" w:cs="Times New Roman"/>
                    <w:color w:val="000000" w:themeColor="text1"/>
                    <w:kern w:val="24"/>
                    <w:lang w:eastAsia="tr-TR"/>
                    <w:rPrChange w:id="485" w:author="Reha Paşaoğlu" w:date="2022-05-16T22:45:00Z">
                      <w:rPr>
                        <w:rFonts w:ascii="Times New Roman" w:eastAsia="Calibri" w:hAnsi="Times New Roman" w:cs="Times New Roman"/>
                        <w:color w:val="000000" w:themeColor="text1"/>
                        <w:kern w:val="24"/>
                        <w:sz w:val="36"/>
                        <w:szCs w:val="36"/>
                        <w:lang w:eastAsia="tr-TR"/>
                      </w:rPr>
                    </w:rPrChange>
                  </w:rPr>
                  <w:delText>28103.21ha</w:delText>
                </w:r>
              </w:del>
            </w:ins>
          </w:p>
        </w:tc>
        <w:tc>
          <w:tcPr>
            <w:tcW w:w="1485"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86" w:author="Reha Paşaoğlu" w:date="2022-05-16T22:52:00Z">
              <w:tcPr>
                <w:tcW w:w="1677"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5EF9C58A" w14:textId="77777777" w:rsidR="001301ED" w:rsidRPr="001301ED" w:rsidRDefault="001301ED" w:rsidP="001301ED">
            <w:pPr>
              <w:spacing w:line="256" w:lineRule="auto"/>
              <w:jc w:val="center"/>
              <w:textAlignment w:val="center"/>
              <w:rPr>
                <w:ins w:id="487" w:author="Reha Paşaoğlu" w:date="2022-05-16T22:45:00Z"/>
                <w:del w:id="488" w:author="Ahmet Ertuğrul ARIK" w:date="2022-05-16T22:57:00Z"/>
                <w:rFonts w:ascii="Arial" w:eastAsia="Times New Roman" w:hAnsi="Arial" w:cs="Arial"/>
                <w:lang w:eastAsia="tr-TR"/>
                <w:rPrChange w:id="489" w:author="Reha Paşaoğlu" w:date="2022-05-16T22:45:00Z">
                  <w:rPr>
                    <w:ins w:id="490" w:author="Reha Paşaoğlu" w:date="2022-05-16T22:45:00Z"/>
                    <w:del w:id="491" w:author="Ahmet Ertuğrul ARIK" w:date="2022-05-16T22:57:00Z"/>
                    <w:rFonts w:ascii="Arial" w:eastAsia="Times New Roman" w:hAnsi="Arial" w:cs="Arial"/>
                    <w:sz w:val="36"/>
                    <w:szCs w:val="36"/>
                    <w:lang w:eastAsia="tr-TR"/>
                  </w:rPr>
                </w:rPrChange>
              </w:rPr>
            </w:pPr>
            <w:ins w:id="492" w:author="Reha Paşaoğlu" w:date="2022-05-16T22:45:00Z">
              <w:del w:id="493" w:author="Ahmet Ertuğrul ARIK" w:date="2022-05-16T22:57:00Z">
                <w:r w:rsidRPr="001301ED">
                  <w:rPr>
                    <w:rFonts w:ascii="Times New Roman" w:eastAsia="Calibri" w:hAnsi="Times New Roman" w:cs="Times New Roman"/>
                    <w:color w:val="000000" w:themeColor="text1"/>
                    <w:kern w:val="24"/>
                    <w:lang w:eastAsia="tr-TR"/>
                    <w:rPrChange w:id="494" w:author="Reha Paşaoğlu" w:date="2022-05-16T22:45:00Z">
                      <w:rPr>
                        <w:rFonts w:ascii="Times New Roman" w:eastAsia="Calibri" w:hAnsi="Times New Roman" w:cs="Times New Roman"/>
                        <w:color w:val="000000" w:themeColor="text1"/>
                        <w:kern w:val="24"/>
                        <w:sz w:val="36"/>
                        <w:szCs w:val="36"/>
                        <w:lang w:eastAsia="tr-TR"/>
                      </w:rPr>
                    </w:rPrChange>
                  </w:rPr>
                  <w:delText>13119.2ha</w:delText>
                </w:r>
              </w:del>
            </w:ins>
          </w:p>
        </w:tc>
        <w:tc>
          <w:tcPr>
            <w:tcW w:w="167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495" w:author="Reha Paşaoğlu" w:date="2022-05-16T22:52:00Z">
              <w:tcPr>
                <w:tcW w:w="1894"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2F1C22B7" w14:textId="77777777" w:rsidR="001301ED" w:rsidRPr="001301ED" w:rsidRDefault="001301ED" w:rsidP="001301ED">
            <w:pPr>
              <w:spacing w:line="256" w:lineRule="auto"/>
              <w:jc w:val="center"/>
              <w:textAlignment w:val="center"/>
              <w:rPr>
                <w:ins w:id="496" w:author="Reha Paşaoğlu" w:date="2022-05-16T22:45:00Z"/>
                <w:del w:id="497" w:author="Ahmet Ertuğrul ARIK" w:date="2022-05-16T22:57:00Z"/>
                <w:rFonts w:ascii="Arial" w:eastAsia="Times New Roman" w:hAnsi="Arial" w:cs="Arial"/>
                <w:lang w:eastAsia="tr-TR"/>
                <w:rPrChange w:id="498" w:author="Reha Paşaoğlu" w:date="2022-05-16T22:45:00Z">
                  <w:rPr>
                    <w:ins w:id="499" w:author="Reha Paşaoğlu" w:date="2022-05-16T22:45:00Z"/>
                    <w:del w:id="500" w:author="Ahmet Ertuğrul ARIK" w:date="2022-05-16T22:57:00Z"/>
                    <w:rFonts w:ascii="Arial" w:eastAsia="Times New Roman" w:hAnsi="Arial" w:cs="Arial"/>
                    <w:sz w:val="36"/>
                    <w:szCs w:val="36"/>
                    <w:lang w:eastAsia="tr-TR"/>
                  </w:rPr>
                </w:rPrChange>
              </w:rPr>
            </w:pPr>
            <w:ins w:id="501" w:author="Reha Paşaoğlu" w:date="2022-05-16T22:45:00Z">
              <w:del w:id="502" w:author="Ahmet Ertuğrul ARIK" w:date="2022-05-16T22:57:00Z">
                <w:r w:rsidRPr="001301ED">
                  <w:rPr>
                    <w:rFonts w:ascii="Times New Roman" w:eastAsia="Calibri" w:hAnsi="Times New Roman" w:cs="Times New Roman"/>
                    <w:color w:val="000000" w:themeColor="text1"/>
                    <w:kern w:val="24"/>
                    <w:lang w:eastAsia="tr-TR"/>
                    <w:rPrChange w:id="503" w:author="Reha Paşaoğlu" w:date="2022-05-16T22:45:00Z">
                      <w:rPr>
                        <w:rFonts w:ascii="Times New Roman" w:eastAsia="Calibri" w:hAnsi="Times New Roman" w:cs="Times New Roman"/>
                        <w:color w:val="000000" w:themeColor="text1"/>
                        <w:kern w:val="24"/>
                        <w:sz w:val="36"/>
                        <w:szCs w:val="36"/>
                        <w:lang w:eastAsia="tr-TR"/>
                      </w:rPr>
                    </w:rPrChange>
                  </w:rPr>
                  <w:delText>3385.52ha</w:delText>
                </w:r>
              </w:del>
            </w:ins>
          </w:p>
        </w:tc>
        <w:tc>
          <w:tcPr>
            <w:tcW w:w="1673"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504" w:author="Reha Paşaoğlu" w:date="2022-05-16T22:52:00Z">
              <w:tcPr>
                <w:tcW w:w="1894"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656C8951" w14:textId="77777777" w:rsidR="001301ED" w:rsidRPr="001301ED" w:rsidRDefault="001301ED" w:rsidP="001301ED">
            <w:pPr>
              <w:spacing w:line="256" w:lineRule="auto"/>
              <w:jc w:val="center"/>
              <w:textAlignment w:val="center"/>
              <w:rPr>
                <w:ins w:id="505" w:author="Reha Paşaoğlu" w:date="2022-05-16T22:45:00Z"/>
                <w:del w:id="506" w:author="Ahmet Ertuğrul ARIK" w:date="2022-05-16T22:57:00Z"/>
                <w:rFonts w:ascii="Arial" w:eastAsia="Times New Roman" w:hAnsi="Arial" w:cs="Arial"/>
                <w:lang w:eastAsia="tr-TR"/>
                <w:rPrChange w:id="507" w:author="Reha Paşaoğlu" w:date="2022-05-16T22:45:00Z">
                  <w:rPr>
                    <w:ins w:id="508" w:author="Reha Paşaoğlu" w:date="2022-05-16T22:45:00Z"/>
                    <w:del w:id="509" w:author="Ahmet Ertuğrul ARIK" w:date="2022-05-16T22:57:00Z"/>
                    <w:rFonts w:ascii="Arial" w:eastAsia="Times New Roman" w:hAnsi="Arial" w:cs="Arial"/>
                    <w:sz w:val="36"/>
                    <w:szCs w:val="36"/>
                    <w:lang w:eastAsia="tr-TR"/>
                  </w:rPr>
                </w:rPrChange>
              </w:rPr>
            </w:pPr>
            <w:ins w:id="510" w:author="Reha Paşaoğlu" w:date="2022-05-16T22:45:00Z">
              <w:del w:id="511" w:author="Ahmet Ertuğrul ARIK" w:date="2022-05-16T22:57:00Z">
                <w:r w:rsidRPr="001301ED">
                  <w:rPr>
                    <w:rFonts w:ascii="Times New Roman" w:eastAsia="Calibri" w:hAnsi="Times New Roman" w:cs="Times New Roman"/>
                    <w:color w:val="000000" w:themeColor="text1"/>
                    <w:kern w:val="24"/>
                    <w:lang w:eastAsia="tr-TR"/>
                    <w:rPrChange w:id="512" w:author="Reha Paşaoğlu" w:date="2022-05-16T22:45:00Z">
                      <w:rPr>
                        <w:rFonts w:ascii="Times New Roman" w:eastAsia="Calibri" w:hAnsi="Times New Roman" w:cs="Times New Roman"/>
                        <w:color w:val="000000" w:themeColor="text1"/>
                        <w:kern w:val="24"/>
                        <w:sz w:val="36"/>
                        <w:szCs w:val="36"/>
                        <w:lang w:eastAsia="tr-TR"/>
                      </w:rPr>
                    </w:rPrChange>
                  </w:rPr>
                  <w:delText>15138.21ha</w:delText>
                </w:r>
              </w:del>
            </w:ins>
          </w:p>
        </w:tc>
        <w:tc>
          <w:tcPr>
            <w:tcW w:w="1673"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Change w:id="513" w:author="Reha Paşaoğlu" w:date="2022-05-16T22:52:00Z">
              <w:tcPr>
                <w:tcW w:w="1894"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tcPrChange>
          </w:tcPr>
          <w:p w14:paraId="0FDCC32B" w14:textId="77777777" w:rsidR="001301ED" w:rsidRPr="001301ED" w:rsidRDefault="001301ED" w:rsidP="001301ED">
            <w:pPr>
              <w:spacing w:line="256" w:lineRule="auto"/>
              <w:jc w:val="center"/>
              <w:textAlignment w:val="center"/>
              <w:rPr>
                <w:ins w:id="514" w:author="Reha Paşaoğlu" w:date="2022-05-16T22:45:00Z"/>
                <w:del w:id="515" w:author="Ahmet Ertuğrul ARIK" w:date="2022-05-16T22:57:00Z"/>
                <w:rFonts w:ascii="Arial" w:eastAsia="Times New Roman" w:hAnsi="Arial" w:cs="Arial"/>
                <w:lang w:eastAsia="tr-TR"/>
                <w:rPrChange w:id="516" w:author="Reha Paşaoğlu" w:date="2022-05-16T22:45:00Z">
                  <w:rPr>
                    <w:ins w:id="517" w:author="Reha Paşaoğlu" w:date="2022-05-16T22:45:00Z"/>
                    <w:del w:id="518" w:author="Ahmet Ertuğrul ARIK" w:date="2022-05-16T22:57:00Z"/>
                    <w:rFonts w:ascii="Arial" w:eastAsia="Times New Roman" w:hAnsi="Arial" w:cs="Arial"/>
                    <w:sz w:val="36"/>
                    <w:szCs w:val="36"/>
                    <w:lang w:eastAsia="tr-TR"/>
                  </w:rPr>
                </w:rPrChange>
              </w:rPr>
            </w:pPr>
            <w:ins w:id="519" w:author="Reha Paşaoğlu" w:date="2022-05-16T22:45:00Z">
              <w:del w:id="520" w:author="Ahmet Ertuğrul ARIK" w:date="2022-05-16T22:57:00Z">
                <w:r w:rsidRPr="001301ED">
                  <w:rPr>
                    <w:rFonts w:ascii="Times New Roman" w:eastAsia="Calibri" w:hAnsi="Times New Roman" w:cs="Times New Roman"/>
                    <w:color w:val="000000" w:themeColor="text1"/>
                    <w:kern w:val="24"/>
                    <w:lang w:eastAsia="tr-TR"/>
                    <w:rPrChange w:id="521" w:author="Reha Paşaoğlu" w:date="2022-05-16T22:45:00Z">
                      <w:rPr>
                        <w:rFonts w:ascii="Times New Roman" w:eastAsia="Calibri" w:hAnsi="Times New Roman" w:cs="Times New Roman"/>
                        <w:color w:val="000000" w:themeColor="text1"/>
                        <w:kern w:val="24"/>
                        <w:sz w:val="36"/>
                        <w:szCs w:val="36"/>
                        <w:lang w:eastAsia="tr-TR"/>
                      </w:rPr>
                    </w:rPrChange>
                  </w:rPr>
                  <w:delText>11752.69ha</w:delText>
                </w:r>
              </w:del>
            </w:ins>
          </w:p>
        </w:tc>
      </w:tr>
    </w:tbl>
    <w:tbl>
      <w:tblPr>
        <w:tblpPr w:leftFromText="141" w:rightFromText="141" w:vertAnchor="text" w:horzAnchor="margin" w:tblpY="80"/>
        <w:tblW w:w="8744" w:type="dxa"/>
        <w:tblCellMar>
          <w:left w:w="0" w:type="dxa"/>
          <w:right w:w="0" w:type="dxa"/>
        </w:tblCellMar>
        <w:tblLook w:val="0600" w:firstRow="0" w:lastRow="0" w:firstColumn="0" w:lastColumn="0" w:noHBand="1" w:noVBand="1"/>
      </w:tblPr>
      <w:tblGrid>
        <w:gridCol w:w="1121"/>
        <w:gridCol w:w="1121"/>
        <w:gridCol w:w="1485"/>
        <w:gridCol w:w="1671"/>
        <w:gridCol w:w="1673"/>
        <w:gridCol w:w="1673"/>
      </w:tblGrid>
      <w:tr w:rsidR="00255933" w:rsidRPr="001301ED" w14:paraId="3361BAAE" w14:textId="77777777" w:rsidTr="00255933">
        <w:trPr>
          <w:trHeight w:val="963"/>
          <w:ins w:id="522" w:author="Ahmet Ertuğrul ARIK" w:date="2022-05-16T22:57:00Z"/>
        </w:trPr>
        <w:tc>
          <w:tcPr>
            <w:tcW w:w="112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2239F428" w14:textId="77777777" w:rsidR="00255933" w:rsidRPr="00DE4408" w:rsidRDefault="00255933" w:rsidP="00255933">
            <w:pPr>
              <w:spacing w:line="256" w:lineRule="auto"/>
              <w:jc w:val="center"/>
              <w:textAlignment w:val="center"/>
              <w:rPr>
                <w:ins w:id="523" w:author="Ahmet Ertuğrul ARIK" w:date="2022-05-16T22:57:00Z"/>
                <w:rFonts w:ascii="Arial" w:eastAsia="Times New Roman" w:hAnsi="Arial" w:cs="Arial"/>
                <w:lang w:eastAsia="tr-TR"/>
              </w:rPr>
            </w:pPr>
            <w:ins w:id="524" w:author="Ahmet Ertuğrul ARIK" w:date="2022-05-16T22:57:00Z">
              <w:r w:rsidRPr="00DE4408">
                <w:rPr>
                  <w:rFonts w:ascii="Times New Roman" w:eastAsia="Calibri" w:hAnsi="Times New Roman" w:cs="Times New Roman"/>
                  <w:color w:val="000000" w:themeColor="text1"/>
                  <w:kern w:val="24"/>
                  <w:lang w:eastAsia="tr-TR"/>
                </w:rPr>
                <w:t>NDWI Sel Öncesi</w:t>
              </w:r>
            </w:ins>
          </w:p>
        </w:tc>
        <w:tc>
          <w:tcPr>
            <w:tcW w:w="112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245859FB" w14:textId="77777777" w:rsidR="00255933" w:rsidRPr="00DE4408" w:rsidRDefault="00255933" w:rsidP="00255933">
            <w:pPr>
              <w:spacing w:line="256" w:lineRule="auto"/>
              <w:jc w:val="center"/>
              <w:textAlignment w:val="center"/>
              <w:rPr>
                <w:ins w:id="525" w:author="Ahmet Ertuğrul ARIK" w:date="2022-05-16T22:57:00Z"/>
                <w:rFonts w:ascii="Arial" w:eastAsia="Times New Roman" w:hAnsi="Arial" w:cs="Arial"/>
                <w:lang w:eastAsia="tr-TR"/>
              </w:rPr>
            </w:pPr>
            <w:ins w:id="526" w:author="Ahmet Ertuğrul ARIK" w:date="2022-05-16T22:57:00Z">
              <w:r w:rsidRPr="00DE4408">
                <w:rPr>
                  <w:rFonts w:ascii="Times New Roman" w:eastAsia="Calibri" w:hAnsi="Times New Roman" w:cs="Times New Roman"/>
                  <w:color w:val="000000" w:themeColor="text1"/>
                  <w:kern w:val="24"/>
                  <w:lang w:eastAsia="tr-TR"/>
                </w:rPr>
                <w:t>NDWI Sel Sonrası</w:t>
              </w:r>
            </w:ins>
          </w:p>
        </w:tc>
        <w:tc>
          <w:tcPr>
            <w:tcW w:w="1485"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6C80B58B" w14:textId="77777777" w:rsidR="00255933" w:rsidRPr="00DE4408" w:rsidRDefault="00255933" w:rsidP="00255933">
            <w:pPr>
              <w:spacing w:line="256" w:lineRule="auto"/>
              <w:jc w:val="center"/>
              <w:textAlignment w:val="center"/>
              <w:rPr>
                <w:ins w:id="527" w:author="Ahmet Ertuğrul ARIK" w:date="2022-05-16T22:57:00Z"/>
                <w:rFonts w:ascii="Arial" w:eastAsia="Times New Roman" w:hAnsi="Arial" w:cs="Arial"/>
                <w:lang w:eastAsia="tr-TR"/>
              </w:rPr>
            </w:pPr>
            <w:proofErr w:type="gramStart"/>
            <w:ins w:id="528" w:author="Ahmet Ertuğrul ARIK" w:date="2022-05-16T22:57:00Z">
              <w:r w:rsidRPr="00DE4408">
                <w:rPr>
                  <w:rFonts w:ascii="Times New Roman" w:eastAsia="Calibri" w:hAnsi="Times New Roman" w:cs="Times New Roman"/>
                  <w:color w:val="000000" w:themeColor="text1"/>
                  <w:kern w:val="24"/>
                  <w:lang w:eastAsia="tr-TR"/>
                </w:rPr>
                <w:t>Fark(</w:t>
              </w:r>
              <w:proofErr w:type="gramEnd"/>
              <w:r w:rsidRPr="00DE4408">
                <w:rPr>
                  <w:rFonts w:ascii="Times New Roman" w:eastAsia="Calibri" w:hAnsi="Times New Roman" w:cs="Times New Roman"/>
                  <w:color w:val="000000" w:themeColor="text1"/>
                  <w:kern w:val="24"/>
                  <w:lang w:eastAsia="tr-TR"/>
                </w:rPr>
                <w:t>DNDWI)</w:t>
              </w:r>
            </w:ins>
          </w:p>
        </w:tc>
        <w:tc>
          <w:tcPr>
            <w:tcW w:w="167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20C17AA7" w14:textId="77777777" w:rsidR="00255933" w:rsidRPr="00DE4408" w:rsidRDefault="00255933" w:rsidP="00255933">
            <w:pPr>
              <w:spacing w:line="256" w:lineRule="auto"/>
              <w:jc w:val="center"/>
              <w:textAlignment w:val="center"/>
              <w:rPr>
                <w:ins w:id="529" w:author="Ahmet Ertuğrul ARIK" w:date="2022-05-16T22:57:00Z"/>
                <w:rFonts w:ascii="Arial" w:eastAsia="Times New Roman" w:hAnsi="Arial" w:cs="Arial"/>
                <w:lang w:eastAsia="tr-TR"/>
              </w:rPr>
            </w:pPr>
            <w:ins w:id="530" w:author="Ahmet Ertuğrul ARIK" w:date="2022-05-16T22:57:00Z">
              <w:r w:rsidRPr="00DE4408">
                <w:rPr>
                  <w:rFonts w:ascii="Times New Roman" w:eastAsia="Calibri" w:hAnsi="Times New Roman" w:cs="Times New Roman"/>
                  <w:color w:val="000000" w:themeColor="text1"/>
                  <w:kern w:val="24"/>
                  <w:lang w:eastAsia="tr-TR"/>
                </w:rPr>
                <w:t>Derin Öğrenme Sel Öncesi</w:t>
              </w:r>
            </w:ins>
          </w:p>
        </w:tc>
        <w:tc>
          <w:tcPr>
            <w:tcW w:w="1673"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398B1489" w14:textId="77777777" w:rsidR="00255933" w:rsidRPr="00DE4408" w:rsidRDefault="00255933" w:rsidP="00255933">
            <w:pPr>
              <w:spacing w:line="256" w:lineRule="auto"/>
              <w:jc w:val="center"/>
              <w:textAlignment w:val="center"/>
              <w:rPr>
                <w:ins w:id="531" w:author="Ahmet Ertuğrul ARIK" w:date="2022-05-16T22:57:00Z"/>
                <w:rFonts w:ascii="Arial" w:eastAsia="Times New Roman" w:hAnsi="Arial" w:cs="Arial"/>
                <w:lang w:eastAsia="tr-TR"/>
              </w:rPr>
            </w:pPr>
            <w:ins w:id="532" w:author="Ahmet Ertuğrul ARIK" w:date="2022-05-16T22:57:00Z">
              <w:r w:rsidRPr="00DE4408">
                <w:rPr>
                  <w:rFonts w:ascii="Times New Roman" w:eastAsia="Calibri" w:hAnsi="Times New Roman" w:cs="Times New Roman"/>
                  <w:color w:val="000000" w:themeColor="text1"/>
                  <w:kern w:val="24"/>
                  <w:lang w:eastAsia="tr-TR"/>
                </w:rPr>
                <w:t>Derin Öğrenme Sel Sonrası</w:t>
              </w:r>
            </w:ins>
          </w:p>
        </w:tc>
        <w:tc>
          <w:tcPr>
            <w:tcW w:w="1673"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279FAAA1" w14:textId="77777777" w:rsidR="00255933" w:rsidRPr="00DE4408" w:rsidRDefault="00255933" w:rsidP="00255933">
            <w:pPr>
              <w:spacing w:line="256" w:lineRule="auto"/>
              <w:jc w:val="center"/>
              <w:textAlignment w:val="center"/>
              <w:rPr>
                <w:ins w:id="533" w:author="Ahmet Ertuğrul ARIK" w:date="2022-05-16T22:57:00Z"/>
                <w:rFonts w:ascii="Arial" w:eastAsia="Times New Roman" w:hAnsi="Arial" w:cs="Arial"/>
                <w:lang w:eastAsia="tr-TR"/>
              </w:rPr>
            </w:pPr>
            <w:ins w:id="534" w:author="Ahmet Ertuğrul ARIK" w:date="2022-05-16T22:57:00Z">
              <w:r w:rsidRPr="00DE4408">
                <w:rPr>
                  <w:rFonts w:ascii="Times New Roman" w:eastAsia="Calibri" w:hAnsi="Times New Roman" w:cs="Times New Roman"/>
                  <w:color w:val="000000" w:themeColor="text1"/>
                  <w:kern w:val="24"/>
                  <w:lang w:eastAsia="tr-TR"/>
                </w:rPr>
                <w:t>Derin Öğrenme Fark</w:t>
              </w:r>
            </w:ins>
          </w:p>
        </w:tc>
      </w:tr>
      <w:tr w:rsidR="00255933" w:rsidRPr="001301ED" w14:paraId="232AAC6D" w14:textId="77777777" w:rsidTr="00255933">
        <w:trPr>
          <w:trHeight w:val="528"/>
          <w:ins w:id="535" w:author="Ahmet Ertuğrul ARIK" w:date="2022-05-16T22:57:00Z"/>
        </w:trPr>
        <w:tc>
          <w:tcPr>
            <w:tcW w:w="112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47437708" w14:textId="77777777" w:rsidR="00255933" w:rsidRPr="00DE4408" w:rsidRDefault="00255933" w:rsidP="00255933">
            <w:pPr>
              <w:spacing w:line="256" w:lineRule="auto"/>
              <w:jc w:val="center"/>
              <w:textAlignment w:val="center"/>
              <w:rPr>
                <w:ins w:id="536" w:author="Ahmet Ertuğrul ARIK" w:date="2022-05-16T22:57:00Z"/>
                <w:rFonts w:ascii="Arial" w:eastAsia="Times New Roman" w:hAnsi="Arial" w:cs="Arial"/>
                <w:lang w:eastAsia="tr-TR"/>
              </w:rPr>
            </w:pPr>
            <w:ins w:id="537" w:author="Ahmet Ertuğrul ARIK" w:date="2022-05-16T22:57:00Z">
              <w:r w:rsidRPr="00DE4408">
                <w:rPr>
                  <w:rFonts w:ascii="Times New Roman" w:eastAsia="Calibri" w:hAnsi="Times New Roman" w:cs="Times New Roman"/>
                  <w:color w:val="000000" w:themeColor="text1"/>
                  <w:kern w:val="24"/>
                  <w:lang w:eastAsia="tr-TR"/>
                </w:rPr>
                <w:t>14984.01ha</w:t>
              </w:r>
            </w:ins>
          </w:p>
        </w:tc>
        <w:tc>
          <w:tcPr>
            <w:tcW w:w="112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023A553D" w14:textId="77777777" w:rsidR="00255933" w:rsidRPr="00DE4408" w:rsidRDefault="00255933" w:rsidP="00255933">
            <w:pPr>
              <w:spacing w:line="256" w:lineRule="auto"/>
              <w:jc w:val="center"/>
              <w:textAlignment w:val="center"/>
              <w:rPr>
                <w:ins w:id="538" w:author="Ahmet Ertuğrul ARIK" w:date="2022-05-16T22:57:00Z"/>
                <w:rFonts w:ascii="Arial" w:eastAsia="Times New Roman" w:hAnsi="Arial" w:cs="Arial"/>
                <w:lang w:eastAsia="tr-TR"/>
              </w:rPr>
            </w:pPr>
            <w:ins w:id="539" w:author="Ahmet Ertuğrul ARIK" w:date="2022-05-16T22:57:00Z">
              <w:r w:rsidRPr="00DE4408">
                <w:rPr>
                  <w:rFonts w:ascii="Times New Roman" w:eastAsia="Calibri" w:hAnsi="Times New Roman" w:cs="Times New Roman"/>
                  <w:color w:val="000000" w:themeColor="text1"/>
                  <w:kern w:val="24"/>
                  <w:lang w:eastAsia="tr-TR"/>
                </w:rPr>
                <w:t>28103.21ha</w:t>
              </w:r>
            </w:ins>
          </w:p>
        </w:tc>
        <w:tc>
          <w:tcPr>
            <w:tcW w:w="1485"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12E4A4C8" w14:textId="77777777" w:rsidR="00255933" w:rsidRPr="00DE4408" w:rsidRDefault="00255933" w:rsidP="00255933">
            <w:pPr>
              <w:spacing w:line="256" w:lineRule="auto"/>
              <w:jc w:val="center"/>
              <w:textAlignment w:val="center"/>
              <w:rPr>
                <w:ins w:id="540" w:author="Ahmet Ertuğrul ARIK" w:date="2022-05-16T22:57:00Z"/>
                <w:rFonts w:ascii="Arial" w:eastAsia="Times New Roman" w:hAnsi="Arial" w:cs="Arial"/>
                <w:lang w:eastAsia="tr-TR"/>
              </w:rPr>
            </w:pPr>
            <w:ins w:id="541" w:author="Ahmet Ertuğrul ARIK" w:date="2022-05-16T22:57:00Z">
              <w:r w:rsidRPr="00DE4408">
                <w:rPr>
                  <w:rFonts w:ascii="Times New Roman" w:eastAsia="Calibri" w:hAnsi="Times New Roman" w:cs="Times New Roman"/>
                  <w:color w:val="000000" w:themeColor="text1"/>
                  <w:kern w:val="24"/>
                  <w:lang w:eastAsia="tr-TR"/>
                </w:rPr>
                <w:t>13119.2ha</w:t>
              </w:r>
            </w:ins>
          </w:p>
        </w:tc>
        <w:tc>
          <w:tcPr>
            <w:tcW w:w="1671"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68925929" w14:textId="77777777" w:rsidR="00255933" w:rsidRPr="00DE4408" w:rsidRDefault="00255933" w:rsidP="00255933">
            <w:pPr>
              <w:spacing w:line="256" w:lineRule="auto"/>
              <w:jc w:val="center"/>
              <w:textAlignment w:val="center"/>
              <w:rPr>
                <w:ins w:id="542" w:author="Ahmet Ertuğrul ARIK" w:date="2022-05-16T22:57:00Z"/>
                <w:rFonts w:ascii="Arial" w:eastAsia="Times New Roman" w:hAnsi="Arial" w:cs="Arial"/>
                <w:lang w:eastAsia="tr-TR"/>
              </w:rPr>
            </w:pPr>
            <w:ins w:id="543" w:author="Ahmet Ertuğrul ARIK" w:date="2022-05-16T22:57:00Z">
              <w:r w:rsidRPr="00DE4408">
                <w:rPr>
                  <w:rFonts w:ascii="Times New Roman" w:eastAsia="Calibri" w:hAnsi="Times New Roman" w:cs="Times New Roman"/>
                  <w:color w:val="000000" w:themeColor="text1"/>
                  <w:kern w:val="24"/>
                  <w:lang w:eastAsia="tr-TR"/>
                </w:rPr>
                <w:t>3385.52ha</w:t>
              </w:r>
            </w:ins>
          </w:p>
        </w:tc>
        <w:tc>
          <w:tcPr>
            <w:tcW w:w="1673"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517355D5" w14:textId="77777777" w:rsidR="00255933" w:rsidRPr="00DE4408" w:rsidRDefault="00255933" w:rsidP="00255933">
            <w:pPr>
              <w:spacing w:line="256" w:lineRule="auto"/>
              <w:jc w:val="center"/>
              <w:textAlignment w:val="center"/>
              <w:rPr>
                <w:ins w:id="544" w:author="Ahmet Ertuğrul ARIK" w:date="2022-05-16T22:57:00Z"/>
                <w:rFonts w:ascii="Arial" w:eastAsia="Times New Roman" w:hAnsi="Arial" w:cs="Arial"/>
                <w:lang w:eastAsia="tr-TR"/>
              </w:rPr>
            </w:pPr>
            <w:ins w:id="545" w:author="Ahmet Ertuğrul ARIK" w:date="2022-05-16T22:57:00Z">
              <w:r w:rsidRPr="00DE4408">
                <w:rPr>
                  <w:rFonts w:ascii="Times New Roman" w:eastAsia="Calibri" w:hAnsi="Times New Roman" w:cs="Times New Roman"/>
                  <w:color w:val="000000" w:themeColor="text1"/>
                  <w:kern w:val="24"/>
                  <w:lang w:eastAsia="tr-TR"/>
                </w:rPr>
                <w:t>15138.21ha</w:t>
              </w:r>
            </w:ins>
          </w:p>
        </w:tc>
        <w:tc>
          <w:tcPr>
            <w:tcW w:w="1673" w:type="dxa"/>
            <w:tcBorders>
              <w:top w:val="single" w:sz="8" w:space="0" w:color="000000"/>
              <w:left w:val="nil"/>
              <w:bottom w:val="single" w:sz="8" w:space="0" w:color="000000"/>
              <w:right w:val="nil"/>
            </w:tcBorders>
            <w:shd w:val="clear" w:color="auto" w:fill="auto"/>
            <w:tcMar>
              <w:top w:w="44" w:type="dxa"/>
              <w:left w:w="44" w:type="dxa"/>
              <w:bottom w:w="0" w:type="dxa"/>
              <w:right w:w="44" w:type="dxa"/>
            </w:tcMar>
            <w:vAlign w:val="center"/>
            <w:hideMark/>
          </w:tcPr>
          <w:p w14:paraId="50B0A159" w14:textId="77777777" w:rsidR="00255933" w:rsidRPr="00DE4408" w:rsidRDefault="00255933" w:rsidP="00255933">
            <w:pPr>
              <w:spacing w:line="256" w:lineRule="auto"/>
              <w:jc w:val="center"/>
              <w:textAlignment w:val="center"/>
              <w:rPr>
                <w:ins w:id="546" w:author="Ahmet Ertuğrul ARIK" w:date="2022-05-16T22:57:00Z"/>
                <w:rFonts w:ascii="Arial" w:eastAsia="Times New Roman" w:hAnsi="Arial" w:cs="Arial"/>
                <w:lang w:eastAsia="tr-TR"/>
              </w:rPr>
            </w:pPr>
            <w:ins w:id="547" w:author="Ahmet Ertuğrul ARIK" w:date="2022-05-16T22:57:00Z">
              <w:r w:rsidRPr="00DE4408">
                <w:rPr>
                  <w:rFonts w:ascii="Times New Roman" w:eastAsia="Calibri" w:hAnsi="Times New Roman" w:cs="Times New Roman"/>
                  <w:color w:val="000000" w:themeColor="text1"/>
                  <w:kern w:val="24"/>
                  <w:lang w:eastAsia="tr-TR"/>
                </w:rPr>
                <w:t>11752.69ha</w:t>
              </w:r>
            </w:ins>
          </w:p>
        </w:tc>
      </w:tr>
    </w:tbl>
    <w:p w14:paraId="7692868F" w14:textId="30B4D6C7" w:rsidR="001301ED" w:rsidRDefault="00836634" w:rsidP="003D0FCA">
      <w:pPr>
        <w:spacing w:line="360" w:lineRule="auto"/>
        <w:ind w:firstLine="720"/>
        <w:jc w:val="both"/>
        <w:rPr>
          <w:ins w:id="548" w:author="Reha Paşaoğlu" w:date="2022-05-16T22:44:00Z"/>
          <w:rFonts w:ascii="Times New Roman" w:hAnsi="Times New Roman" w:cs="Times New Roman"/>
          <w:sz w:val="24"/>
          <w:szCs w:val="24"/>
        </w:rPr>
      </w:pPr>
      <w:ins w:id="549" w:author="Ahmet Ertuğrul ARIK" w:date="2022-04-30T23:17:00Z">
        <w:del w:id="550" w:author="Reha Paşaoğlu" w:date="2022-05-16T22:52:00Z">
          <w:r w:rsidDel="0019583B">
            <w:rPr>
              <w:rFonts w:ascii="Times New Roman" w:hAnsi="Times New Roman" w:cs="Times New Roman"/>
              <w:sz w:val="24"/>
              <w:szCs w:val="24"/>
            </w:rPr>
            <w:delText xml:space="preserve">Sel öncesi NDWI değeri için </w:delText>
          </w:r>
          <w:r w:rsidR="00A40E2D" w:rsidDel="0019583B">
            <w:rPr>
              <w:rFonts w:ascii="Times New Roman" w:hAnsi="Times New Roman" w:cs="Times New Roman"/>
              <w:sz w:val="24"/>
              <w:szCs w:val="24"/>
            </w:rPr>
            <w:delText>su alanları</w:delText>
          </w:r>
          <w:r w:rsidR="00DF2A03" w:rsidDel="0019583B">
            <w:rPr>
              <w:rFonts w:ascii="Times New Roman" w:hAnsi="Times New Roman" w:cs="Times New Roman"/>
              <w:sz w:val="24"/>
              <w:szCs w:val="24"/>
            </w:rPr>
            <w:delText xml:space="preserve"> </w:delText>
          </w:r>
        </w:del>
        <w:del w:id="551" w:author="Reha Paşaoğlu" w:date="2022-05-16T22:42:00Z">
          <w:r w:rsidR="00DF2A03" w:rsidDel="00F25796">
            <w:rPr>
              <w:rFonts w:ascii="Times New Roman" w:hAnsi="Times New Roman" w:cs="Times New Roman"/>
              <w:sz w:val="24"/>
              <w:szCs w:val="24"/>
            </w:rPr>
            <w:delText>****</w:delText>
          </w:r>
        </w:del>
        <w:del w:id="552" w:author="Reha Paşaoğlu" w:date="2022-05-16T22:52:00Z">
          <w:r w:rsidR="00DF2A03" w:rsidDel="0019583B">
            <w:rPr>
              <w:rFonts w:ascii="Times New Roman" w:hAnsi="Times New Roman" w:cs="Times New Roman"/>
              <w:sz w:val="24"/>
              <w:szCs w:val="24"/>
            </w:rPr>
            <w:delText xml:space="preserve"> </w:delText>
          </w:r>
        </w:del>
        <w:del w:id="553" w:author="Reha Paşaoğlu" w:date="2022-05-16T22:42:00Z">
          <w:r w:rsidR="00DF2A03" w:rsidDel="00F25796">
            <w:rPr>
              <w:rFonts w:ascii="Times New Roman" w:hAnsi="Times New Roman" w:cs="Times New Roman"/>
              <w:sz w:val="24"/>
              <w:szCs w:val="24"/>
            </w:rPr>
            <w:delText>H</w:delText>
          </w:r>
        </w:del>
        <w:del w:id="554" w:author="Reha Paşaoğlu" w:date="2022-05-16T22:52:00Z">
          <w:r w:rsidR="00DF2A03" w:rsidDel="0019583B">
            <w:rPr>
              <w:rFonts w:ascii="Times New Roman" w:hAnsi="Times New Roman" w:cs="Times New Roman"/>
              <w:sz w:val="24"/>
              <w:szCs w:val="24"/>
            </w:rPr>
            <w:delText>ektar alan olarak</w:delText>
          </w:r>
        </w:del>
      </w:ins>
      <w:ins w:id="555" w:author="Ahmet Ertuğrul ARIK" w:date="2022-04-30T23:18:00Z">
        <w:del w:id="556" w:author="Reha Paşaoğlu" w:date="2022-05-16T22:52:00Z">
          <w:r w:rsidR="00991E41" w:rsidDel="0019583B">
            <w:rPr>
              <w:rFonts w:ascii="Times New Roman" w:hAnsi="Times New Roman" w:cs="Times New Roman"/>
              <w:sz w:val="24"/>
              <w:szCs w:val="24"/>
            </w:rPr>
            <w:delText xml:space="preserve">, sel sonrası NDWI değeri ise </w:delText>
          </w:r>
        </w:del>
        <w:del w:id="557" w:author="Reha Paşaoğlu" w:date="2022-05-16T22:42:00Z">
          <w:r w:rsidR="001B21E8" w:rsidDel="007C6487">
            <w:rPr>
              <w:rFonts w:ascii="Times New Roman" w:hAnsi="Times New Roman" w:cs="Times New Roman"/>
              <w:sz w:val="24"/>
              <w:szCs w:val="24"/>
            </w:rPr>
            <w:delText>****</w:delText>
          </w:r>
        </w:del>
        <w:del w:id="558" w:author="Reha Paşaoğlu" w:date="2022-05-16T22:52:00Z">
          <w:r w:rsidR="001B21E8" w:rsidDel="0019583B">
            <w:rPr>
              <w:rFonts w:ascii="Times New Roman" w:hAnsi="Times New Roman" w:cs="Times New Roman"/>
              <w:sz w:val="24"/>
              <w:szCs w:val="24"/>
            </w:rPr>
            <w:delText xml:space="preserve"> hektar alan olarak hesaplanarak </w:delText>
          </w:r>
        </w:del>
      </w:ins>
      <w:ins w:id="559" w:author="Ahmet Ertuğrul ARIK" w:date="2022-04-30T23:19:00Z">
        <w:del w:id="560" w:author="Reha Paşaoğlu" w:date="2022-05-16T22:52:00Z">
          <w:r w:rsidR="00D426E5" w:rsidDel="0019583B">
            <w:rPr>
              <w:rFonts w:ascii="Times New Roman" w:hAnsi="Times New Roman" w:cs="Times New Roman"/>
              <w:sz w:val="24"/>
              <w:szCs w:val="24"/>
            </w:rPr>
            <w:delText>dNDWI değeri bulunmuştur.</w:delText>
          </w:r>
          <w:r w:rsidR="00B47D1F" w:rsidDel="0019583B">
            <w:rPr>
              <w:rFonts w:ascii="Times New Roman" w:hAnsi="Times New Roman" w:cs="Times New Roman"/>
              <w:sz w:val="24"/>
              <w:szCs w:val="24"/>
            </w:rPr>
            <w:delText xml:space="preserve"> dNDWI için sonuç</w:delText>
          </w:r>
          <w:r w:rsidR="002F33E1" w:rsidDel="0019583B">
            <w:rPr>
              <w:rFonts w:ascii="Times New Roman" w:hAnsi="Times New Roman" w:cs="Times New Roman"/>
              <w:sz w:val="24"/>
              <w:szCs w:val="24"/>
            </w:rPr>
            <w:delText xml:space="preserve"> </w:delText>
          </w:r>
          <w:r w:rsidR="00BE3DE4" w:rsidDel="0019583B">
            <w:rPr>
              <w:rFonts w:ascii="Times New Roman" w:hAnsi="Times New Roman" w:cs="Times New Roman"/>
              <w:sz w:val="24"/>
              <w:szCs w:val="24"/>
            </w:rPr>
            <w:delText xml:space="preserve">olarak </w:delText>
          </w:r>
        </w:del>
        <w:del w:id="561" w:author="Reha Paşaoğlu" w:date="2022-05-16T22:43:00Z">
          <w:r w:rsidR="00BE3DE4" w:rsidDel="0053723D">
            <w:rPr>
              <w:rFonts w:ascii="Times New Roman" w:hAnsi="Times New Roman" w:cs="Times New Roman"/>
              <w:sz w:val="24"/>
              <w:szCs w:val="24"/>
            </w:rPr>
            <w:delText xml:space="preserve">21804,77 </w:delText>
          </w:r>
        </w:del>
        <w:del w:id="562" w:author="Reha Paşaoğlu" w:date="2022-05-16T22:52:00Z">
          <w:r w:rsidR="00BE3DE4" w:rsidDel="0019583B">
            <w:rPr>
              <w:rFonts w:ascii="Times New Roman" w:hAnsi="Times New Roman" w:cs="Times New Roman"/>
              <w:sz w:val="24"/>
              <w:szCs w:val="24"/>
            </w:rPr>
            <w:delText xml:space="preserve">hektar alan </w:delText>
          </w:r>
        </w:del>
      </w:ins>
      <w:ins w:id="563" w:author="Ahmet Ertuğrul ARIK" w:date="2022-04-30T23:20:00Z">
        <w:del w:id="564" w:author="Reha Paşaoğlu" w:date="2022-05-16T22:52:00Z">
          <w:r w:rsidR="00BE3DE4" w:rsidDel="0019583B">
            <w:rPr>
              <w:rFonts w:ascii="Times New Roman" w:hAnsi="Times New Roman" w:cs="Times New Roman"/>
              <w:sz w:val="24"/>
              <w:szCs w:val="24"/>
            </w:rPr>
            <w:delText>taşkın olarak hesaplanmıştır.</w:delText>
          </w:r>
          <w:r w:rsidR="001D0A76" w:rsidDel="0019583B">
            <w:rPr>
              <w:rFonts w:ascii="Times New Roman" w:hAnsi="Times New Roman" w:cs="Times New Roman"/>
              <w:sz w:val="24"/>
              <w:szCs w:val="24"/>
            </w:rPr>
            <w:delText xml:space="preserve"> </w:delText>
          </w:r>
        </w:del>
      </w:ins>
    </w:p>
    <w:p w14:paraId="1072C13D" w14:textId="77777777" w:rsidR="001301ED" w:rsidRDefault="001301ED">
      <w:pPr>
        <w:spacing w:line="360" w:lineRule="auto"/>
        <w:ind w:firstLine="720"/>
        <w:jc w:val="both"/>
        <w:rPr>
          <w:ins w:id="565" w:author="Ahmet Ertuğrul ARIK" w:date="2022-04-30T23:20:00Z"/>
          <w:rFonts w:ascii="Times New Roman" w:hAnsi="Times New Roman" w:cs="Times New Roman"/>
          <w:sz w:val="24"/>
          <w:szCs w:val="24"/>
        </w:rPr>
        <w:pPrChange w:id="566" w:author="Ahmet Ertuğrul ARIK" w:date="2022-04-30T23:20:00Z">
          <w:pPr>
            <w:spacing w:line="360" w:lineRule="auto"/>
            <w:jc w:val="both"/>
          </w:pPr>
        </w:pPrChange>
      </w:pPr>
    </w:p>
    <w:p w14:paraId="32B2A8B5" w14:textId="7BED557F" w:rsidR="001D0A76" w:rsidRDefault="001D0A76" w:rsidP="000A1CC2">
      <w:pPr>
        <w:spacing w:line="360" w:lineRule="auto"/>
        <w:jc w:val="both"/>
        <w:rPr>
          <w:ins w:id="567" w:author="Reha Paşaoğlu" w:date="2022-05-16T22:58:00Z"/>
          <w:rFonts w:ascii="Times New Roman" w:hAnsi="Times New Roman" w:cs="Times New Roman"/>
          <w:sz w:val="24"/>
          <w:szCs w:val="24"/>
        </w:rPr>
      </w:pPr>
      <w:ins w:id="568" w:author="Ahmet Ertuğrul ARIK" w:date="2022-04-30T23:20:00Z">
        <w:r>
          <w:rPr>
            <w:rFonts w:ascii="Times New Roman" w:hAnsi="Times New Roman" w:cs="Times New Roman"/>
            <w:sz w:val="24"/>
            <w:szCs w:val="24"/>
          </w:rPr>
          <w:tab/>
          <w:t xml:space="preserve">Derin öğrenme yöntemi ve </w:t>
        </w:r>
        <w:r w:rsidR="003F56CF">
          <w:rPr>
            <w:rFonts w:ascii="Times New Roman" w:hAnsi="Times New Roman" w:cs="Times New Roman"/>
            <w:sz w:val="24"/>
            <w:szCs w:val="24"/>
          </w:rPr>
          <w:t xml:space="preserve">fark indeksleri </w:t>
        </w:r>
        <w:r w:rsidR="006770D4">
          <w:rPr>
            <w:rFonts w:ascii="Times New Roman" w:hAnsi="Times New Roman" w:cs="Times New Roman"/>
            <w:sz w:val="24"/>
            <w:szCs w:val="24"/>
          </w:rPr>
          <w:t xml:space="preserve">değerleri karşılaştırıldığında </w:t>
        </w:r>
        <w:r w:rsidR="00032925">
          <w:rPr>
            <w:rFonts w:ascii="Times New Roman" w:hAnsi="Times New Roman" w:cs="Times New Roman"/>
            <w:sz w:val="24"/>
            <w:szCs w:val="24"/>
          </w:rPr>
          <w:t>büyük farklılıklar olduğu görülmüştür.</w:t>
        </w:r>
      </w:ins>
    </w:p>
    <w:p w14:paraId="09D0DDB5" w14:textId="14459C7D" w:rsidR="00861C2E" w:rsidRDefault="00861C2E" w:rsidP="000A1CC2">
      <w:pPr>
        <w:spacing w:line="360" w:lineRule="auto"/>
        <w:jc w:val="both"/>
        <w:rPr>
          <w:ins w:id="569" w:author="Reha Paşaoğlu" w:date="2022-05-16T23:02:00Z"/>
          <w:rFonts w:ascii="Times New Roman" w:hAnsi="Times New Roman" w:cs="Times New Roman"/>
          <w:noProof/>
          <w:sz w:val="24"/>
          <w:szCs w:val="24"/>
        </w:rPr>
      </w:pPr>
      <w:ins w:id="570" w:author="Reha Paşaoğlu" w:date="2022-05-16T22:59:00Z">
        <w:r>
          <w:rPr>
            <w:rFonts w:ascii="Times New Roman" w:hAnsi="Times New Roman" w:cs="Times New Roman"/>
            <w:noProof/>
            <w:sz w:val="24"/>
            <w:szCs w:val="24"/>
          </w:rPr>
          <w:drawing>
            <wp:anchor distT="0" distB="0" distL="114300" distR="114300" simplePos="0" relativeHeight="251657728" behindDoc="1" locked="0" layoutInCell="1" allowOverlap="1" wp14:anchorId="73AE9E2F" wp14:editId="547CC281">
              <wp:simplePos x="0" y="0"/>
              <wp:positionH relativeFrom="column">
                <wp:posOffset>24130</wp:posOffset>
              </wp:positionH>
              <wp:positionV relativeFrom="paragraph">
                <wp:posOffset>363220</wp:posOffset>
              </wp:positionV>
              <wp:extent cx="2457450" cy="1992630"/>
              <wp:effectExtent l="0" t="0" r="0" b="7620"/>
              <wp:wrapTight wrapText="bothSides">
                <wp:wrapPolygon edited="0">
                  <wp:start x="0" y="0"/>
                  <wp:lineTo x="0" y="21476"/>
                  <wp:lineTo x="21433" y="21476"/>
                  <wp:lineTo x="21433"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98" b="9663"/>
                      <a:stretch/>
                    </pic:blipFill>
                    <pic:spPr bwMode="auto">
                      <a:xfrm>
                        <a:off x="0" y="0"/>
                        <a:ext cx="2457450" cy="1992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50B56862" w14:textId="4D9129B9" w:rsidR="0091272C" w:rsidRDefault="00861C2E" w:rsidP="000A1CC2">
      <w:pPr>
        <w:spacing w:line="360" w:lineRule="auto"/>
        <w:jc w:val="both"/>
        <w:rPr>
          <w:ins w:id="571" w:author="Ahmet Ertuğrul ARIK" w:date="2022-04-26T16:34:00Z"/>
          <w:rFonts w:ascii="Times New Roman" w:hAnsi="Times New Roman" w:cs="Times New Roman"/>
          <w:sz w:val="24"/>
          <w:szCs w:val="24"/>
        </w:rPr>
      </w:pPr>
      <w:ins w:id="572" w:author="Reha Paşaoğlu" w:date="2022-05-16T23:01:00Z">
        <w:r>
          <w:rPr>
            <w:rFonts w:ascii="Times New Roman" w:hAnsi="Times New Roman" w:cs="Times New Roman"/>
            <w:noProof/>
            <w:sz w:val="24"/>
            <w:szCs w:val="24"/>
          </w:rPr>
          <w:drawing>
            <wp:anchor distT="0" distB="0" distL="114300" distR="114300" simplePos="0" relativeHeight="251658752" behindDoc="1" locked="0" layoutInCell="1" allowOverlap="1" wp14:anchorId="0CA61811" wp14:editId="34B834D5">
              <wp:simplePos x="0" y="0"/>
              <wp:positionH relativeFrom="column">
                <wp:posOffset>3128645</wp:posOffset>
              </wp:positionH>
              <wp:positionV relativeFrom="paragraph">
                <wp:posOffset>65405</wp:posOffset>
              </wp:positionV>
              <wp:extent cx="2543175" cy="1925955"/>
              <wp:effectExtent l="0" t="0" r="952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175"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3C5F3515" w14:textId="2EF11A68" w:rsidR="00820336" w:rsidRPr="0074364F" w:rsidDel="001A65E3" w:rsidRDefault="00820336" w:rsidP="000A1CC2">
      <w:pPr>
        <w:spacing w:line="360" w:lineRule="auto"/>
        <w:jc w:val="both"/>
        <w:rPr>
          <w:ins w:id="573" w:author="Ahmet Ertuğrul ARIK" w:date="2022-05-11T22:21:00Z"/>
          <w:del w:id="574" w:author="Reha Paşaoğlu" w:date="2022-05-14T01:21:00Z"/>
          <w:rFonts w:ascii="Times New Roman" w:hAnsi="Times New Roman" w:cs="Times New Roman"/>
          <w:sz w:val="24"/>
          <w:szCs w:val="24"/>
        </w:rPr>
      </w:pPr>
    </w:p>
    <w:p w14:paraId="26EE87BA" w14:textId="77777777" w:rsidR="00405658" w:rsidRDefault="00405658" w:rsidP="000A1CC2">
      <w:pPr>
        <w:spacing w:line="360" w:lineRule="auto"/>
        <w:jc w:val="both"/>
        <w:rPr>
          <w:ins w:id="575" w:author="Ahmet Ertuğrul ARIK" w:date="2022-05-11T22:21:00Z"/>
          <w:rFonts w:ascii="Times New Roman" w:hAnsi="Times New Roman" w:cs="Times New Roman"/>
          <w:sz w:val="24"/>
          <w:szCs w:val="24"/>
        </w:rPr>
      </w:pPr>
    </w:p>
    <w:p w14:paraId="65D29E86" w14:textId="6EF36F99" w:rsidR="00405658" w:rsidRPr="0074364F" w:rsidRDefault="002617C4" w:rsidP="000A1CC2">
      <w:pPr>
        <w:spacing w:line="360" w:lineRule="auto"/>
        <w:jc w:val="both"/>
        <w:rPr>
          <w:ins w:id="576" w:author="Ahmet Ertuğrul ARIK" w:date="2022-04-26T14:34:00Z"/>
          <w:rFonts w:ascii="Times New Roman" w:hAnsi="Times New Roman" w:cs="Times New Roman"/>
          <w:sz w:val="24"/>
          <w:szCs w:val="24"/>
        </w:rPr>
      </w:pPr>
      <w:ins w:id="577" w:author="Ahmet Ertuğrul ARIK" w:date="2022-05-11T22:22:00Z">
        <w:del w:id="578" w:author="Reha Paşaoğlu" w:date="2022-05-16T22:36:00Z">
          <w:r w:rsidRPr="002617C4" w:rsidDel="006A681F">
            <w:rPr>
              <w:rFonts w:ascii="Times New Roman" w:hAnsi="Times New Roman" w:cs="Times New Roman"/>
              <w:noProof/>
              <w:sz w:val="24"/>
              <w:szCs w:val="24"/>
            </w:rPr>
            <w:drawing>
              <wp:inline distT="0" distB="0" distL="0" distR="0" wp14:anchorId="573676B2" wp14:editId="58FCDD2F">
                <wp:extent cx="5760720" cy="201803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018030"/>
                        </a:xfrm>
                        <a:prstGeom prst="rect">
                          <a:avLst/>
                        </a:prstGeom>
                      </pic:spPr>
                    </pic:pic>
                  </a:graphicData>
                </a:graphic>
              </wp:inline>
            </w:drawing>
          </w:r>
        </w:del>
      </w:ins>
    </w:p>
    <w:p w14:paraId="3249490C" w14:textId="297D46F9" w:rsidR="008F4BEC" w:rsidRPr="006C3A76" w:rsidRDefault="008F4BEC" w:rsidP="00BD53D3">
      <w:pPr>
        <w:spacing w:line="360" w:lineRule="auto"/>
        <w:jc w:val="both"/>
        <w:rPr>
          <w:rFonts w:ascii="Times New Roman" w:hAnsi="Times New Roman" w:cs="Times New Roman"/>
          <w:sz w:val="24"/>
          <w:szCs w:val="24"/>
        </w:rPr>
      </w:pPr>
    </w:p>
    <w:p w14:paraId="3E0C85FC" w14:textId="553B0033" w:rsidR="00FD1176" w:rsidRDefault="00FD1176">
      <w:pPr>
        <w:rPr>
          <w:ins w:id="579" w:author="Reha Paşaoğlu" w:date="2022-05-16T23:03:00Z"/>
        </w:rPr>
      </w:pPr>
    </w:p>
    <w:p w14:paraId="1CC46958" w14:textId="77777777" w:rsidR="00861C2E" w:rsidRDefault="00861C2E">
      <w:pPr>
        <w:rPr>
          <w:ins w:id="580" w:author="Reha Paşaoğlu" w:date="2022-05-16T23:03:00Z"/>
        </w:rPr>
      </w:pPr>
    </w:p>
    <w:p w14:paraId="39BCB7FE" w14:textId="3DD20927" w:rsidR="00861C2E" w:rsidRDefault="00806C24">
      <w:pPr>
        <w:spacing w:line="360" w:lineRule="auto"/>
        <w:rPr>
          <w:ins w:id="581" w:author="Reha Paşaoğlu" w:date="2022-05-16T23:03:00Z"/>
          <w:rFonts w:ascii="Times New Roman" w:hAnsi="Times New Roman" w:cs="Times New Roman"/>
          <w:b/>
          <w:bCs/>
          <w:noProof/>
          <w:sz w:val="24"/>
          <w:szCs w:val="24"/>
        </w:rPr>
        <w:pPrChange w:id="582" w:author="Reha Paşaoğlu" w:date="2022-05-16T23:03:00Z">
          <w:pPr>
            <w:spacing w:line="360" w:lineRule="auto"/>
            <w:jc w:val="center"/>
          </w:pPr>
        </w:pPrChange>
      </w:pPr>
      <w:ins w:id="583" w:author="Reha Paşaoğlu" w:date="2022-05-16T23:05:00Z">
        <w:r>
          <w:rPr>
            <w:noProof/>
          </w:rPr>
          <mc:AlternateContent>
            <mc:Choice Requires="wps">
              <w:drawing>
                <wp:anchor distT="0" distB="0" distL="114300" distR="114300" simplePos="0" relativeHeight="251659776" behindDoc="1" locked="0" layoutInCell="1" allowOverlap="1" wp14:anchorId="6D157B0B" wp14:editId="65E34F21">
                  <wp:simplePos x="0" y="0"/>
                  <wp:positionH relativeFrom="column">
                    <wp:posOffset>1652905</wp:posOffset>
                  </wp:positionH>
                  <wp:positionV relativeFrom="paragraph">
                    <wp:posOffset>286385</wp:posOffset>
                  </wp:positionV>
                  <wp:extent cx="2457450" cy="635"/>
                  <wp:effectExtent l="0" t="0" r="0" b="0"/>
                  <wp:wrapTight wrapText="bothSides">
                    <wp:wrapPolygon edited="0">
                      <wp:start x="0" y="0"/>
                      <wp:lineTo x="0" y="21600"/>
                      <wp:lineTo x="21600" y="21600"/>
                      <wp:lineTo x="21600" y="0"/>
                    </wp:wrapPolygon>
                  </wp:wrapTight>
                  <wp:docPr id="11" name="Metin Kutusu 11"/>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wps:spPr>
                        <wps:txbx>
                          <w:txbxContent>
                            <w:p w14:paraId="73C06C1A" w14:textId="123DAC06" w:rsidR="00806C24" w:rsidRPr="00353713" w:rsidRDefault="00806C24">
                              <w:pPr>
                                <w:pStyle w:val="ResimYazs"/>
                                <w:rPr>
                                  <w:rFonts w:ascii="Times New Roman" w:hAnsi="Times New Roman" w:cs="Times New Roman"/>
                                  <w:noProof/>
                                  <w:sz w:val="24"/>
                                  <w:szCs w:val="24"/>
                                </w:rPr>
                                <w:pPrChange w:id="584" w:author="Reha Paşaoğlu" w:date="2022-05-16T23:05:00Z">
                                  <w:pPr>
                                    <w:spacing w:line="360" w:lineRule="auto"/>
                                    <w:jc w:val="both"/>
                                  </w:pPr>
                                </w:pPrChange>
                              </w:pPr>
                              <w:ins w:id="585" w:author="Reha Paşaoğlu" w:date="2022-05-16T23:05:00Z">
                                <w:r>
                                  <w:t xml:space="preserve">Şekil </w:t>
                                </w:r>
                                <w:r>
                                  <w:fldChar w:fldCharType="begin"/>
                                </w:r>
                                <w:r>
                                  <w:instrText xml:space="preserve"> SEQ Şekil \* ARABIC </w:instrText>
                                </w:r>
                              </w:ins>
                              <w:r>
                                <w:fldChar w:fldCharType="separate"/>
                              </w:r>
                              <w:r w:rsidR="008D3F0E">
                                <w:rPr>
                                  <w:noProof/>
                                </w:rPr>
                                <w:t>4</w:t>
                              </w:r>
                              <w:ins w:id="586" w:author="Reha Paşaoğlu" w:date="2022-05-16T23:05:00Z">
                                <w:r>
                                  <w:fldChar w:fldCharType="end"/>
                                </w:r>
                                <w:r>
                                  <w:t xml:space="preserve">.Derin Öğrenme </w:t>
                                </w:r>
                                <w:proofErr w:type="gramStart"/>
                                <w:r>
                                  <w:t>Ve</w:t>
                                </w:r>
                                <w:proofErr w:type="gramEnd"/>
                                <w:r>
                                  <w:t xml:space="preserve"> </w:t>
                                </w:r>
                                <w:proofErr w:type="spellStart"/>
                                <w:r>
                                  <w:t>dNDWI</w:t>
                                </w:r>
                                <w:proofErr w:type="spellEnd"/>
                                <w:r>
                                  <w:t xml:space="preserve"> Sonuçları</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157B0B" id="Metin Kutusu 11" o:spid="_x0000_s1028" type="#_x0000_t202" style="position:absolute;margin-left:130.15pt;margin-top:22.55pt;width:193.5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PGgIAAD8EAAAOAAAAZHJzL2Uyb0RvYy54bWysU02P2jAQvVfqf7B8LwG6bFc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" stroked="f">
                  <v:textbox style="mso-fit-shape-to-text:t" inset="0,0,0,0">
                    <w:txbxContent>
                      <w:p w14:paraId="73C06C1A" w14:textId="123DAC06" w:rsidR="00806C24" w:rsidRPr="00353713" w:rsidRDefault="00806C24">
                        <w:pPr>
                          <w:pStyle w:val="ResimYazs"/>
                          <w:rPr>
                            <w:rFonts w:ascii="Times New Roman" w:hAnsi="Times New Roman" w:cs="Times New Roman"/>
                            <w:noProof/>
                            <w:sz w:val="24"/>
                            <w:szCs w:val="24"/>
                          </w:rPr>
                          <w:pPrChange w:id="587" w:author="Reha Paşaoğlu" w:date="2022-05-16T23:05:00Z">
                            <w:pPr>
                              <w:spacing w:line="360" w:lineRule="auto"/>
                              <w:jc w:val="both"/>
                            </w:pPr>
                          </w:pPrChange>
                        </w:pPr>
                        <w:ins w:id="588" w:author="Reha Paşaoğlu" w:date="2022-05-16T23:05:00Z">
                          <w:r>
                            <w:t xml:space="preserve">Şekil </w:t>
                          </w:r>
                          <w:r>
                            <w:fldChar w:fldCharType="begin"/>
                          </w:r>
                          <w:r>
                            <w:instrText xml:space="preserve"> SEQ Şekil \* ARABIC </w:instrText>
                          </w:r>
                        </w:ins>
                        <w:r>
                          <w:fldChar w:fldCharType="separate"/>
                        </w:r>
                        <w:r w:rsidR="008D3F0E">
                          <w:rPr>
                            <w:noProof/>
                          </w:rPr>
                          <w:t>4</w:t>
                        </w:r>
                        <w:ins w:id="589" w:author="Reha Paşaoğlu" w:date="2022-05-16T23:05:00Z">
                          <w:r>
                            <w:fldChar w:fldCharType="end"/>
                          </w:r>
                          <w:r>
                            <w:t xml:space="preserve">.Derin Öğrenme </w:t>
                          </w:r>
                          <w:proofErr w:type="gramStart"/>
                          <w:r>
                            <w:t>Ve</w:t>
                          </w:r>
                          <w:proofErr w:type="gramEnd"/>
                          <w:r>
                            <w:t xml:space="preserve"> </w:t>
                          </w:r>
                          <w:proofErr w:type="spellStart"/>
                          <w:r>
                            <w:t>dNDWI</w:t>
                          </w:r>
                          <w:proofErr w:type="spellEnd"/>
                          <w:r>
                            <w:t xml:space="preserve"> Sonuçları</w:t>
                          </w:r>
                        </w:ins>
                      </w:p>
                    </w:txbxContent>
                  </v:textbox>
                  <w10:wrap type="tight"/>
                </v:shape>
              </w:pict>
            </mc:Fallback>
          </mc:AlternateContent>
        </w:r>
      </w:ins>
      <w:ins w:id="590" w:author="Reha Paşaoğlu" w:date="2022-05-16T23:03:00Z">
        <w:r w:rsidR="00861C2E">
          <w:rPr>
            <w:rFonts w:ascii="Times New Roman" w:hAnsi="Times New Roman" w:cs="Times New Roman"/>
            <w:b/>
            <w:bCs/>
            <w:noProof/>
            <w:sz w:val="24"/>
            <w:szCs w:val="24"/>
          </w:rPr>
          <w:t xml:space="preserve">         </w:t>
        </w:r>
      </w:ins>
      <w:ins w:id="591" w:author="Reha Paşaoğlu" w:date="2022-05-16T23:11:00Z">
        <w:r w:rsidR="008E7385">
          <w:rPr>
            <w:rFonts w:ascii="Times New Roman" w:hAnsi="Times New Roman" w:cs="Times New Roman"/>
            <w:b/>
            <w:bCs/>
            <w:noProof/>
            <w:sz w:val="24"/>
            <w:szCs w:val="24"/>
          </w:rPr>
          <w:t>a.</w:t>
        </w:r>
      </w:ins>
      <w:ins w:id="592" w:author="Reha Paşaoğlu" w:date="2022-05-16T23:03:00Z">
        <w:r w:rsidR="00861C2E">
          <w:rPr>
            <w:rFonts w:ascii="Times New Roman" w:hAnsi="Times New Roman" w:cs="Times New Roman"/>
            <w:b/>
            <w:bCs/>
            <w:noProof/>
            <w:sz w:val="24"/>
            <w:szCs w:val="24"/>
          </w:rPr>
          <w:t xml:space="preserve">  </w:t>
        </w:r>
        <w:r w:rsidR="00861C2E" w:rsidRPr="0042371E">
          <w:rPr>
            <w:rFonts w:ascii="Times New Roman" w:hAnsi="Times New Roman" w:cs="Times New Roman"/>
            <w:b/>
            <w:bCs/>
            <w:noProof/>
            <w:sz w:val="20"/>
            <w:szCs w:val="20"/>
          </w:rPr>
          <w:t>Derin Öğrenme</w:t>
        </w:r>
      </w:ins>
      <w:ins w:id="593" w:author="Reha Paşaoğlu" w:date="2022-05-16T23:04:00Z">
        <w:r w:rsidRPr="0042371E">
          <w:rPr>
            <w:rFonts w:ascii="Times New Roman" w:hAnsi="Times New Roman" w:cs="Times New Roman"/>
            <w:b/>
            <w:bCs/>
            <w:noProof/>
            <w:sz w:val="20"/>
            <w:szCs w:val="20"/>
          </w:rPr>
          <w:t xml:space="preserve"> Sonucu</w:t>
        </w:r>
        <w:r>
          <w:rPr>
            <w:rFonts w:ascii="Times New Roman" w:hAnsi="Times New Roman" w:cs="Times New Roman"/>
            <w:b/>
            <w:bCs/>
            <w:noProof/>
            <w:sz w:val="24"/>
            <w:szCs w:val="24"/>
          </w:rPr>
          <w:t xml:space="preserve">                                               </w:t>
        </w:r>
      </w:ins>
      <w:ins w:id="594" w:author="Reha Paşaoğlu" w:date="2022-05-16T23:11:00Z">
        <w:r w:rsidR="008E7385">
          <w:rPr>
            <w:rFonts w:ascii="Times New Roman" w:hAnsi="Times New Roman" w:cs="Times New Roman"/>
            <w:b/>
            <w:bCs/>
            <w:noProof/>
            <w:sz w:val="24"/>
            <w:szCs w:val="24"/>
          </w:rPr>
          <w:t>b.</w:t>
        </w:r>
      </w:ins>
      <w:ins w:id="595" w:author="Reha Paşaoğlu" w:date="2022-05-16T23:04:00Z">
        <w:r>
          <w:rPr>
            <w:rFonts w:ascii="Times New Roman" w:hAnsi="Times New Roman" w:cs="Times New Roman"/>
            <w:b/>
            <w:bCs/>
            <w:noProof/>
            <w:sz w:val="24"/>
            <w:szCs w:val="24"/>
          </w:rPr>
          <w:t xml:space="preserve">    </w:t>
        </w:r>
        <w:r w:rsidRPr="0042371E">
          <w:rPr>
            <w:rFonts w:ascii="Times New Roman" w:hAnsi="Times New Roman" w:cs="Times New Roman"/>
            <w:b/>
            <w:bCs/>
            <w:noProof/>
            <w:sz w:val="20"/>
            <w:szCs w:val="20"/>
          </w:rPr>
          <w:t>dNDWI Sonucu</w:t>
        </w:r>
      </w:ins>
    </w:p>
    <w:p w14:paraId="799065AC" w14:textId="77777777" w:rsidR="00861C2E" w:rsidRDefault="00861C2E">
      <w:pPr>
        <w:rPr>
          <w:ins w:id="596" w:author="Reha Paşaoğlu" w:date="2022-05-16T23:07:00Z"/>
        </w:rPr>
      </w:pPr>
    </w:p>
    <w:p w14:paraId="6BFFD1BD" w14:textId="679BB89D" w:rsidR="00FD1176" w:rsidRPr="00331ACD" w:rsidRDefault="00B705FD" w:rsidP="00331ACD">
      <w:pPr>
        <w:spacing w:line="360" w:lineRule="auto"/>
        <w:ind w:firstLine="720"/>
        <w:jc w:val="both"/>
        <w:rPr>
          <w:ins w:id="597" w:author="Ahmet Ertuğrul ARIK" w:date="2022-05-16T23:19:00Z"/>
          <w:rFonts w:ascii="Times New Roman" w:hAnsi="Times New Roman" w:cs="Times New Roman"/>
          <w:sz w:val="24"/>
          <w:szCs w:val="24"/>
        </w:rPr>
      </w:pPr>
      <w:ins w:id="598" w:author="Reha Paşaoğlu" w:date="2022-05-16T23:10:00Z">
        <w:r w:rsidRPr="00331ACD">
          <w:rPr>
            <w:rFonts w:ascii="Times New Roman" w:hAnsi="Times New Roman" w:cs="Times New Roman"/>
            <w:sz w:val="24"/>
            <w:szCs w:val="24"/>
          </w:rPr>
          <w:t>D</w:t>
        </w:r>
      </w:ins>
      <w:ins w:id="599" w:author="Reha Paşaoğlu" w:date="2022-05-16T23:07:00Z">
        <w:r w:rsidR="00691A15" w:rsidRPr="00331ACD">
          <w:rPr>
            <w:rFonts w:ascii="Times New Roman" w:hAnsi="Times New Roman" w:cs="Times New Roman"/>
            <w:sz w:val="24"/>
            <w:szCs w:val="24"/>
          </w:rPr>
          <w:t xml:space="preserve">erin öğrenme modeli </w:t>
        </w:r>
        <w:r w:rsidR="004507FB" w:rsidRPr="00331ACD">
          <w:rPr>
            <w:rFonts w:ascii="Times New Roman" w:hAnsi="Times New Roman" w:cs="Times New Roman"/>
            <w:sz w:val="24"/>
            <w:szCs w:val="24"/>
          </w:rPr>
          <w:t>sonucu</w:t>
        </w:r>
      </w:ins>
      <w:ins w:id="600" w:author="Reha Paşaoğlu" w:date="2022-05-16T23:08:00Z">
        <w:r w:rsidR="004507FB" w:rsidRPr="00331ACD">
          <w:rPr>
            <w:rFonts w:ascii="Times New Roman" w:hAnsi="Times New Roman" w:cs="Times New Roman"/>
            <w:sz w:val="24"/>
            <w:szCs w:val="24"/>
          </w:rPr>
          <w:t xml:space="preserve">nda </w:t>
        </w:r>
      </w:ins>
      <w:ins w:id="601" w:author="Reha Paşaoğlu" w:date="2022-05-16T23:10:00Z">
        <w:r w:rsidRPr="00331ACD">
          <w:rPr>
            <w:rFonts w:ascii="Times New Roman" w:hAnsi="Times New Roman" w:cs="Times New Roman"/>
            <w:sz w:val="24"/>
            <w:szCs w:val="24"/>
          </w:rPr>
          <w:t xml:space="preserve">şekil </w:t>
        </w:r>
      </w:ins>
      <w:r w:rsidR="0061082B">
        <w:rPr>
          <w:rFonts w:ascii="Times New Roman" w:hAnsi="Times New Roman" w:cs="Times New Roman"/>
          <w:sz w:val="24"/>
          <w:szCs w:val="24"/>
        </w:rPr>
        <w:t>4</w:t>
      </w:r>
      <w:ins w:id="602" w:author="Reha Paşaoğlu" w:date="2022-05-16T23:11:00Z">
        <w:r w:rsidR="00670B7A" w:rsidRPr="00331ACD">
          <w:rPr>
            <w:rFonts w:ascii="Times New Roman" w:hAnsi="Times New Roman" w:cs="Times New Roman"/>
            <w:sz w:val="24"/>
            <w:szCs w:val="24"/>
          </w:rPr>
          <w:t>-a</w:t>
        </w:r>
      </w:ins>
      <w:ins w:id="603" w:author="Reha Paşaoğlu" w:date="2022-05-16T23:10:00Z">
        <w:r w:rsidRPr="00331ACD">
          <w:rPr>
            <w:rFonts w:ascii="Times New Roman" w:hAnsi="Times New Roman" w:cs="Times New Roman"/>
            <w:sz w:val="24"/>
            <w:szCs w:val="24"/>
          </w:rPr>
          <w:t>’d</w:t>
        </w:r>
      </w:ins>
      <w:ins w:id="604" w:author="Reha Paşaoğlu" w:date="2022-05-16T23:11:00Z">
        <w:r w:rsidR="00670B7A" w:rsidRPr="00331ACD">
          <w:rPr>
            <w:rFonts w:ascii="Times New Roman" w:hAnsi="Times New Roman" w:cs="Times New Roman"/>
            <w:sz w:val="24"/>
            <w:szCs w:val="24"/>
          </w:rPr>
          <w:t xml:space="preserve">a </w:t>
        </w:r>
      </w:ins>
      <w:ins w:id="605" w:author="Reha Paşaoğlu" w:date="2022-05-16T23:08:00Z">
        <w:r w:rsidR="004507FB" w:rsidRPr="00331ACD">
          <w:rPr>
            <w:rFonts w:ascii="Times New Roman" w:hAnsi="Times New Roman" w:cs="Times New Roman"/>
            <w:sz w:val="24"/>
            <w:szCs w:val="24"/>
          </w:rPr>
          <w:t xml:space="preserve">görüldüğü gibi sel taşkın alanları daha doğru bir şekilde </w:t>
        </w:r>
      </w:ins>
      <w:ins w:id="606" w:author="Reha Paşaoğlu" w:date="2022-05-16T23:10:00Z">
        <w:r w:rsidR="000C5717" w:rsidRPr="00331ACD">
          <w:rPr>
            <w:rFonts w:ascii="Times New Roman" w:hAnsi="Times New Roman" w:cs="Times New Roman"/>
            <w:sz w:val="24"/>
            <w:szCs w:val="24"/>
          </w:rPr>
          <w:t>tespit edilmiştir</w:t>
        </w:r>
      </w:ins>
      <w:ins w:id="607" w:author="Reha Paşaoğlu" w:date="2022-05-16T23:08:00Z">
        <w:r w:rsidR="004507FB" w:rsidRPr="00331ACD">
          <w:rPr>
            <w:rFonts w:ascii="Times New Roman" w:hAnsi="Times New Roman" w:cs="Times New Roman"/>
            <w:sz w:val="24"/>
            <w:szCs w:val="24"/>
          </w:rPr>
          <w:t>.</w:t>
        </w:r>
        <w:r w:rsidR="00EE7C9E" w:rsidRPr="00331ACD">
          <w:rPr>
            <w:rFonts w:ascii="Times New Roman" w:hAnsi="Times New Roman" w:cs="Times New Roman"/>
            <w:sz w:val="24"/>
            <w:szCs w:val="24"/>
          </w:rPr>
          <w:t xml:space="preserve">  </w:t>
        </w:r>
      </w:ins>
      <w:ins w:id="608" w:author="Reha Paşaoğlu" w:date="2022-05-16T23:12:00Z">
        <w:r w:rsidR="00CD0E74" w:rsidRPr="00331ACD">
          <w:rPr>
            <w:rFonts w:ascii="Times New Roman" w:hAnsi="Times New Roman" w:cs="Times New Roman"/>
            <w:sz w:val="24"/>
            <w:szCs w:val="24"/>
          </w:rPr>
          <w:t xml:space="preserve">Şekil </w:t>
        </w:r>
      </w:ins>
      <w:r w:rsidR="0061082B">
        <w:rPr>
          <w:rFonts w:ascii="Times New Roman" w:hAnsi="Times New Roman" w:cs="Times New Roman"/>
          <w:sz w:val="24"/>
          <w:szCs w:val="24"/>
        </w:rPr>
        <w:t>4</w:t>
      </w:r>
      <w:ins w:id="609" w:author="Reha Paşaoğlu" w:date="2022-05-16T23:12:00Z">
        <w:r w:rsidR="00CD0E74" w:rsidRPr="00331ACD">
          <w:rPr>
            <w:rFonts w:ascii="Times New Roman" w:hAnsi="Times New Roman" w:cs="Times New Roman"/>
            <w:sz w:val="24"/>
            <w:szCs w:val="24"/>
          </w:rPr>
          <w:t xml:space="preserve">-b’de </w:t>
        </w:r>
      </w:ins>
      <w:ins w:id="610" w:author="Reha Paşaoğlu" w:date="2022-05-16T23:14:00Z">
        <w:r w:rsidR="004E4F4B" w:rsidRPr="00331ACD">
          <w:rPr>
            <w:rFonts w:ascii="Times New Roman" w:hAnsi="Times New Roman" w:cs="Times New Roman"/>
            <w:sz w:val="24"/>
            <w:szCs w:val="24"/>
          </w:rPr>
          <w:t xml:space="preserve">ise </w:t>
        </w:r>
      </w:ins>
      <w:proofErr w:type="gramStart"/>
      <w:ins w:id="611" w:author="Reha Paşaoğlu" w:date="2022-05-16T23:17:00Z">
        <w:r w:rsidR="00CF7380" w:rsidRPr="00331ACD">
          <w:rPr>
            <w:rFonts w:ascii="Times New Roman" w:hAnsi="Times New Roman" w:cs="Times New Roman"/>
            <w:sz w:val="24"/>
            <w:szCs w:val="24"/>
          </w:rPr>
          <w:t>NDWI(</w:t>
        </w:r>
        <w:proofErr w:type="spellStart"/>
        <w:proofErr w:type="gramEnd"/>
        <w:r w:rsidR="00CF7380" w:rsidRPr="00331ACD">
          <w:rPr>
            <w:rFonts w:ascii="Times New Roman" w:hAnsi="Times New Roman" w:cs="Times New Roman"/>
            <w:sz w:val="24"/>
            <w:szCs w:val="24"/>
          </w:rPr>
          <w:t>Normalize</w:t>
        </w:r>
        <w:proofErr w:type="spellEnd"/>
        <w:r w:rsidR="00CF7380" w:rsidRPr="00331ACD">
          <w:rPr>
            <w:rFonts w:ascii="Times New Roman" w:hAnsi="Times New Roman" w:cs="Times New Roman"/>
            <w:sz w:val="24"/>
            <w:szCs w:val="24"/>
          </w:rPr>
          <w:t xml:space="preserve"> Edilmiş Su İndeksi) ve </w:t>
        </w:r>
        <w:proofErr w:type="spellStart"/>
        <w:r w:rsidR="00CF7380" w:rsidRPr="00331ACD">
          <w:rPr>
            <w:rFonts w:ascii="Times New Roman" w:hAnsi="Times New Roman" w:cs="Times New Roman"/>
            <w:sz w:val="24"/>
            <w:szCs w:val="24"/>
          </w:rPr>
          <w:t>dNDWI</w:t>
        </w:r>
        <w:proofErr w:type="spellEnd"/>
        <w:r w:rsidR="00CF7380" w:rsidRPr="00331ACD">
          <w:rPr>
            <w:rFonts w:ascii="Times New Roman" w:hAnsi="Times New Roman" w:cs="Times New Roman"/>
            <w:sz w:val="24"/>
            <w:szCs w:val="24"/>
          </w:rPr>
          <w:t xml:space="preserve"> (</w:t>
        </w:r>
        <w:proofErr w:type="spellStart"/>
        <w:r w:rsidR="00CF7380" w:rsidRPr="00331ACD">
          <w:rPr>
            <w:rFonts w:ascii="Times New Roman" w:hAnsi="Times New Roman" w:cs="Times New Roman"/>
            <w:sz w:val="24"/>
            <w:szCs w:val="24"/>
          </w:rPr>
          <w:t>Normalize</w:t>
        </w:r>
        <w:proofErr w:type="spellEnd"/>
        <w:r w:rsidR="00CF7380" w:rsidRPr="00331ACD">
          <w:rPr>
            <w:rFonts w:ascii="Times New Roman" w:hAnsi="Times New Roman" w:cs="Times New Roman"/>
            <w:sz w:val="24"/>
            <w:szCs w:val="24"/>
          </w:rPr>
          <w:t xml:space="preserve"> edilmiş fark su indeksi) </w:t>
        </w:r>
      </w:ins>
      <w:ins w:id="612" w:author="Reha Paşaoğlu" w:date="2022-05-16T23:08:00Z">
        <w:r w:rsidR="00EE7C9E" w:rsidRPr="00331ACD">
          <w:rPr>
            <w:rFonts w:ascii="Times New Roman" w:hAnsi="Times New Roman" w:cs="Times New Roman"/>
            <w:sz w:val="24"/>
            <w:szCs w:val="24"/>
          </w:rPr>
          <w:t xml:space="preserve">sonucunda  </w:t>
        </w:r>
        <w:r w:rsidR="00157E3E" w:rsidRPr="00331ACD">
          <w:rPr>
            <w:rFonts w:ascii="Times New Roman" w:hAnsi="Times New Roman" w:cs="Times New Roman"/>
            <w:sz w:val="24"/>
            <w:szCs w:val="24"/>
          </w:rPr>
          <w:t xml:space="preserve">kırmızı ve mavi daireler </w:t>
        </w:r>
      </w:ins>
      <w:ins w:id="613" w:author="Reha Paşaoğlu" w:date="2022-05-16T23:09:00Z">
        <w:r w:rsidR="00157E3E" w:rsidRPr="00331ACD">
          <w:rPr>
            <w:rFonts w:ascii="Times New Roman" w:hAnsi="Times New Roman" w:cs="Times New Roman"/>
            <w:sz w:val="24"/>
            <w:szCs w:val="24"/>
          </w:rPr>
          <w:t xml:space="preserve">arasında kalan bölgelerde görüldüğü gibi bulut alanları çevresinde ve okyanus kıyılarında </w:t>
        </w:r>
      </w:ins>
      <w:ins w:id="614" w:author="Reha Paşaoğlu" w:date="2022-05-16T23:12:00Z">
        <w:r w:rsidR="00B23931" w:rsidRPr="00331ACD">
          <w:rPr>
            <w:rFonts w:ascii="Times New Roman" w:hAnsi="Times New Roman" w:cs="Times New Roman"/>
            <w:sz w:val="24"/>
            <w:szCs w:val="24"/>
          </w:rPr>
          <w:t xml:space="preserve">büyük </w:t>
        </w:r>
      </w:ins>
      <w:ins w:id="615" w:author="Reha Paşaoğlu" w:date="2022-05-16T23:09:00Z">
        <w:r w:rsidR="00157E3E" w:rsidRPr="00331ACD">
          <w:rPr>
            <w:rFonts w:ascii="Times New Roman" w:hAnsi="Times New Roman" w:cs="Times New Roman"/>
            <w:sz w:val="24"/>
            <w:szCs w:val="24"/>
          </w:rPr>
          <w:t>hatalar meydana gelmiştir.</w:t>
        </w:r>
      </w:ins>
      <w:ins w:id="616" w:author="Reha Paşaoğlu" w:date="2022-05-16T23:12:00Z">
        <w:r w:rsidR="00176817" w:rsidRPr="00331ACD">
          <w:rPr>
            <w:rFonts w:ascii="Times New Roman" w:hAnsi="Times New Roman" w:cs="Times New Roman"/>
            <w:sz w:val="24"/>
            <w:szCs w:val="24"/>
          </w:rPr>
          <w:t xml:space="preserve"> </w:t>
        </w:r>
      </w:ins>
      <w:ins w:id="617" w:author="Reha Paşaoğlu" w:date="2022-05-16T23:15:00Z">
        <w:r w:rsidR="009A7037" w:rsidRPr="00331ACD">
          <w:rPr>
            <w:rFonts w:ascii="Times New Roman" w:hAnsi="Times New Roman" w:cs="Times New Roman"/>
            <w:sz w:val="24"/>
            <w:szCs w:val="24"/>
          </w:rPr>
          <w:t>Özetle t</w:t>
        </w:r>
      </w:ins>
      <w:ins w:id="618" w:author="Reha Paşaoğlu" w:date="2022-05-16T23:13:00Z">
        <w:r w:rsidR="006024CD" w:rsidRPr="00331ACD">
          <w:rPr>
            <w:rFonts w:ascii="Times New Roman" w:hAnsi="Times New Roman" w:cs="Times New Roman"/>
            <w:sz w:val="24"/>
            <w:szCs w:val="24"/>
          </w:rPr>
          <w:t xml:space="preserve">aşkın </w:t>
        </w:r>
      </w:ins>
      <w:ins w:id="619" w:author="Reha Paşaoğlu" w:date="2022-05-16T23:12:00Z">
        <w:r w:rsidR="00176817" w:rsidRPr="00331ACD">
          <w:rPr>
            <w:rFonts w:ascii="Times New Roman" w:hAnsi="Times New Roman" w:cs="Times New Roman"/>
            <w:sz w:val="24"/>
            <w:szCs w:val="24"/>
          </w:rPr>
          <w:t>alan</w:t>
        </w:r>
      </w:ins>
      <w:ins w:id="620" w:author="Reha Paşaoğlu" w:date="2022-05-16T23:13:00Z">
        <w:r w:rsidR="006024CD" w:rsidRPr="00331ACD">
          <w:rPr>
            <w:rFonts w:ascii="Times New Roman" w:hAnsi="Times New Roman" w:cs="Times New Roman"/>
            <w:sz w:val="24"/>
            <w:szCs w:val="24"/>
          </w:rPr>
          <w:t>ı</w:t>
        </w:r>
      </w:ins>
      <w:ins w:id="621" w:author="Reha Paşaoğlu" w:date="2022-05-16T23:12:00Z">
        <w:r w:rsidR="00FE490F" w:rsidRPr="00331ACD">
          <w:rPr>
            <w:rFonts w:ascii="Times New Roman" w:hAnsi="Times New Roman" w:cs="Times New Roman"/>
            <w:sz w:val="24"/>
            <w:szCs w:val="24"/>
          </w:rPr>
          <w:t xml:space="preserve"> sonuçları </w:t>
        </w:r>
      </w:ins>
      <w:ins w:id="622" w:author="Reha Paşaoğlu" w:date="2022-05-16T23:13:00Z">
        <w:r w:rsidR="006024CD" w:rsidRPr="00331ACD">
          <w:rPr>
            <w:rFonts w:ascii="Times New Roman" w:hAnsi="Times New Roman" w:cs="Times New Roman"/>
            <w:sz w:val="24"/>
            <w:szCs w:val="24"/>
          </w:rPr>
          <w:t>büyük farlılıklar göstermiştir</w:t>
        </w:r>
      </w:ins>
      <w:ins w:id="623" w:author="Reha Paşaoğlu" w:date="2022-05-16T23:16:00Z">
        <w:r w:rsidR="009D67A4" w:rsidRPr="00331ACD">
          <w:rPr>
            <w:rFonts w:ascii="Times New Roman" w:hAnsi="Times New Roman" w:cs="Times New Roman"/>
            <w:sz w:val="24"/>
            <w:szCs w:val="24"/>
          </w:rPr>
          <w:t xml:space="preserve"> ve d</w:t>
        </w:r>
      </w:ins>
      <w:ins w:id="624" w:author="Reha Paşaoğlu" w:date="2022-05-16T23:13:00Z">
        <w:r w:rsidR="00601B33" w:rsidRPr="00331ACD">
          <w:rPr>
            <w:rFonts w:ascii="Times New Roman" w:hAnsi="Times New Roman" w:cs="Times New Roman"/>
            <w:sz w:val="24"/>
            <w:szCs w:val="24"/>
          </w:rPr>
          <w:t xml:space="preserve">erin öğrenme modelinin </w:t>
        </w:r>
        <w:r w:rsidR="00745C16" w:rsidRPr="00331ACD">
          <w:rPr>
            <w:rFonts w:ascii="Times New Roman" w:hAnsi="Times New Roman" w:cs="Times New Roman"/>
            <w:sz w:val="24"/>
            <w:szCs w:val="24"/>
          </w:rPr>
          <w:t xml:space="preserve">sel tespitinde </w:t>
        </w:r>
      </w:ins>
      <w:proofErr w:type="gramStart"/>
      <w:ins w:id="625" w:author="Reha Paşaoğlu" w:date="2022-05-16T23:17:00Z">
        <w:r w:rsidR="00D77F11" w:rsidRPr="00331ACD">
          <w:rPr>
            <w:rFonts w:ascii="Times New Roman" w:hAnsi="Times New Roman" w:cs="Times New Roman"/>
            <w:sz w:val="24"/>
            <w:szCs w:val="24"/>
          </w:rPr>
          <w:t>NDWI(</w:t>
        </w:r>
        <w:proofErr w:type="spellStart"/>
        <w:proofErr w:type="gramEnd"/>
        <w:r w:rsidR="0020396E" w:rsidRPr="00331ACD">
          <w:rPr>
            <w:rFonts w:ascii="Times New Roman" w:hAnsi="Times New Roman" w:cs="Times New Roman"/>
            <w:sz w:val="24"/>
            <w:szCs w:val="24"/>
          </w:rPr>
          <w:t>Normalize</w:t>
        </w:r>
        <w:proofErr w:type="spellEnd"/>
        <w:r w:rsidR="0020396E" w:rsidRPr="00331ACD">
          <w:rPr>
            <w:rFonts w:ascii="Times New Roman" w:hAnsi="Times New Roman" w:cs="Times New Roman"/>
            <w:sz w:val="24"/>
            <w:szCs w:val="24"/>
          </w:rPr>
          <w:t xml:space="preserve"> Edilmiş</w:t>
        </w:r>
        <w:r w:rsidR="00DD79A7" w:rsidRPr="00331ACD">
          <w:rPr>
            <w:rFonts w:ascii="Times New Roman" w:hAnsi="Times New Roman" w:cs="Times New Roman"/>
            <w:sz w:val="24"/>
            <w:szCs w:val="24"/>
          </w:rPr>
          <w:t xml:space="preserve"> Su İndeksi)</w:t>
        </w:r>
        <w:r w:rsidR="00A66676" w:rsidRPr="00331ACD">
          <w:rPr>
            <w:rFonts w:ascii="Times New Roman" w:hAnsi="Times New Roman" w:cs="Times New Roman"/>
            <w:sz w:val="24"/>
            <w:szCs w:val="24"/>
          </w:rPr>
          <w:t xml:space="preserve"> ve </w:t>
        </w:r>
      </w:ins>
      <w:proofErr w:type="spellStart"/>
      <w:ins w:id="626" w:author="Reha Paşaoğlu" w:date="2022-05-16T23:14:00Z">
        <w:r w:rsidR="00745C16" w:rsidRPr="00331ACD">
          <w:rPr>
            <w:rFonts w:ascii="Times New Roman" w:hAnsi="Times New Roman" w:cs="Times New Roman"/>
            <w:sz w:val="24"/>
            <w:szCs w:val="24"/>
          </w:rPr>
          <w:t>dNDWI</w:t>
        </w:r>
      </w:ins>
      <w:proofErr w:type="spellEnd"/>
      <w:ins w:id="627" w:author="Reha Paşaoğlu" w:date="2022-05-16T23:16:00Z">
        <w:r w:rsidR="00011F09" w:rsidRPr="00331ACD">
          <w:rPr>
            <w:rFonts w:ascii="Times New Roman" w:hAnsi="Times New Roman" w:cs="Times New Roman"/>
            <w:sz w:val="24"/>
            <w:szCs w:val="24"/>
          </w:rPr>
          <w:t xml:space="preserve"> </w:t>
        </w:r>
        <w:r w:rsidR="006F3057" w:rsidRPr="00331ACD">
          <w:rPr>
            <w:rFonts w:ascii="Times New Roman" w:hAnsi="Times New Roman" w:cs="Times New Roman"/>
            <w:sz w:val="24"/>
            <w:szCs w:val="24"/>
          </w:rPr>
          <w:t>(</w:t>
        </w:r>
        <w:proofErr w:type="spellStart"/>
        <w:r w:rsidR="006F3057" w:rsidRPr="00331ACD">
          <w:rPr>
            <w:rFonts w:ascii="Times New Roman" w:hAnsi="Times New Roman" w:cs="Times New Roman"/>
            <w:sz w:val="24"/>
            <w:szCs w:val="24"/>
          </w:rPr>
          <w:t>Normalize</w:t>
        </w:r>
        <w:proofErr w:type="spellEnd"/>
        <w:r w:rsidR="006F3057" w:rsidRPr="00331ACD">
          <w:rPr>
            <w:rFonts w:ascii="Times New Roman" w:hAnsi="Times New Roman" w:cs="Times New Roman"/>
            <w:sz w:val="24"/>
            <w:szCs w:val="24"/>
          </w:rPr>
          <w:t xml:space="preserve"> edilmiş </w:t>
        </w:r>
        <w:r w:rsidR="000E4AAD" w:rsidRPr="00331ACD">
          <w:rPr>
            <w:rFonts w:ascii="Times New Roman" w:hAnsi="Times New Roman" w:cs="Times New Roman"/>
            <w:sz w:val="24"/>
            <w:szCs w:val="24"/>
          </w:rPr>
          <w:t>fark su indeksi</w:t>
        </w:r>
        <w:r w:rsidR="00011F09" w:rsidRPr="00331ACD">
          <w:rPr>
            <w:rFonts w:ascii="Times New Roman" w:hAnsi="Times New Roman" w:cs="Times New Roman"/>
            <w:sz w:val="24"/>
            <w:szCs w:val="24"/>
          </w:rPr>
          <w:t xml:space="preserve">) </w:t>
        </w:r>
      </w:ins>
      <w:ins w:id="628" w:author="Reha Paşaoğlu" w:date="2022-05-16T23:14:00Z">
        <w:r w:rsidR="00745C16" w:rsidRPr="00331ACD">
          <w:rPr>
            <w:rFonts w:ascii="Times New Roman" w:hAnsi="Times New Roman" w:cs="Times New Roman"/>
            <w:sz w:val="24"/>
            <w:szCs w:val="24"/>
          </w:rPr>
          <w:t xml:space="preserve">indeksinden </w:t>
        </w:r>
      </w:ins>
      <w:ins w:id="629" w:author="Reha Paşaoğlu" w:date="2022-05-16T23:13:00Z">
        <w:r w:rsidR="00745C16" w:rsidRPr="00331ACD">
          <w:rPr>
            <w:rFonts w:ascii="Times New Roman" w:hAnsi="Times New Roman" w:cs="Times New Roman"/>
            <w:sz w:val="24"/>
            <w:szCs w:val="24"/>
          </w:rPr>
          <w:t>daha başarılı olduğu görül</w:t>
        </w:r>
      </w:ins>
      <w:ins w:id="630" w:author="Reha Paşaoğlu" w:date="2022-05-16T23:14:00Z">
        <w:r w:rsidR="00745C16" w:rsidRPr="00331ACD">
          <w:rPr>
            <w:rFonts w:ascii="Times New Roman" w:hAnsi="Times New Roman" w:cs="Times New Roman"/>
            <w:sz w:val="24"/>
            <w:szCs w:val="24"/>
          </w:rPr>
          <w:t>müştür.</w:t>
        </w:r>
      </w:ins>
    </w:p>
    <w:p w14:paraId="6BDE25EF" w14:textId="7AA84A8D" w:rsidR="0027183C" w:rsidRDefault="0027183C" w:rsidP="00BF65C7">
      <w:pPr>
        <w:jc w:val="both"/>
        <w:rPr>
          <w:ins w:id="631" w:author="Ahmet Ertuğrul ARIK" w:date="2022-05-16T23:30:00Z"/>
        </w:rPr>
      </w:pPr>
    </w:p>
    <w:p w14:paraId="500EE256" w14:textId="77777777" w:rsidR="00FF5D99" w:rsidRDefault="00FF5D99" w:rsidP="00BF65C7">
      <w:pPr>
        <w:jc w:val="both"/>
        <w:rPr>
          <w:rFonts w:ascii="Times New Roman" w:hAnsi="Times New Roman" w:cs="Times New Roman"/>
          <w:b/>
          <w:bCs/>
          <w:sz w:val="24"/>
          <w:szCs w:val="24"/>
        </w:rPr>
      </w:pPr>
    </w:p>
    <w:p w14:paraId="3C8B0C18" w14:textId="77777777" w:rsidR="00FF5D99" w:rsidRDefault="00FF5D99" w:rsidP="00BF65C7">
      <w:pPr>
        <w:jc w:val="both"/>
        <w:rPr>
          <w:rFonts w:ascii="Times New Roman" w:hAnsi="Times New Roman" w:cs="Times New Roman"/>
          <w:b/>
          <w:bCs/>
          <w:sz w:val="24"/>
          <w:szCs w:val="24"/>
        </w:rPr>
      </w:pPr>
    </w:p>
    <w:p w14:paraId="5FB62D38" w14:textId="660DDAAD" w:rsidR="00AB2A0E" w:rsidRDefault="00331ACD" w:rsidP="00BF65C7">
      <w:pPr>
        <w:jc w:val="both"/>
        <w:rPr>
          <w:rFonts w:ascii="Times New Roman" w:hAnsi="Times New Roman" w:cs="Times New Roman"/>
          <w:b/>
          <w:bCs/>
          <w:sz w:val="24"/>
          <w:szCs w:val="24"/>
        </w:rPr>
      </w:pPr>
      <w:r w:rsidRPr="00AB2A0E">
        <w:rPr>
          <w:rFonts w:ascii="Times New Roman" w:hAnsi="Times New Roman" w:cs="Times New Roman"/>
          <w:b/>
          <w:bCs/>
          <w:sz w:val="24"/>
          <w:szCs w:val="24"/>
        </w:rPr>
        <w:lastRenderedPageBreak/>
        <w:t>Referanslar</w:t>
      </w:r>
    </w:p>
    <w:p w14:paraId="575D89FE" w14:textId="77777777" w:rsidR="00D502C4" w:rsidRPr="00D502C4" w:rsidRDefault="00D502C4" w:rsidP="00B82531">
      <w:pPr>
        <w:spacing w:before="100" w:beforeAutospacing="1" w:after="100" w:afterAutospacing="1" w:line="240" w:lineRule="auto"/>
        <w:ind w:left="480" w:hanging="480"/>
        <w:jc w:val="both"/>
        <w:rPr>
          <w:rFonts w:ascii="Times New Roman" w:hAnsi="Times New Roman" w:cs="Times New Roman"/>
          <w:sz w:val="24"/>
          <w:szCs w:val="24"/>
        </w:rPr>
      </w:pPr>
      <w:r w:rsidRPr="00A23CAE">
        <w:rPr>
          <w:rFonts w:ascii="Times New Roman" w:eastAsia="Times New Roman" w:hAnsi="Times New Roman" w:cs="Times New Roman"/>
          <w:sz w:val="24"/>
          <w:szCs w:val="24"/>
          <w:lang w:val="en-US"/>
        </w:rPr>
        <w:t xml:space="preserve">Ashok, </w:t>
      </w:r>
      <w:proofErr w:type="spellStart"/>
      <w:r w:rsidRPr="00A23CAE">
        <w:rPr>
          <w:rFonts w:ascii="Times New Roman" w:eastAsia="Times New Roman" w:hAnsi="Times New Roman" w:cs="Times New Roman"/>
          <w:sz w:val="24"/>
          <w:szCs w:val="24"/>
          <w:lang w:val="en-US"/>
        </w:rPr>
        <w:t>Amgoth</w:t>
      </w:r>
      <w:proofErr w:type="spellEnd"/>
      <w:r w:rsidRPr="00A23CAE">
        <w:rPr>
          <w:rFonts w:ascii="Times New Roman" w:eastAsia="Times New Roman" w:hAnsi="Times New Roman" w:cs="Times New Roman"/>
          <w:sz w:val="24"/>
          <w:szCs w:val="24"/>
          <w:lang w:val="en-US"/>
        </w:rPr>
        <w:t xml:space="preserve">, Hari </w:t>
      </w:r>
      <w:proofErr w:type="spellStart"/>
      <w:r w:rsidRPr="00A23CAE">
        <w:rPr>
          <w:rFonts w:ascii="Times New Roman" w:eastAsia="Times New Roman" w:hAnsi="Times New Roman" w:cs="Times New Roman"/>
          <w:sz w:val="24"/>
          <w:szCs w:val="24"/>
          <w:lang w:val="en-US"/>
        </w:rPr>
        <w:t>Ponnamma</w:t>
      </w:r>
      <w:proofErr w:type="spellEnd"/>
      <w:r w:rsidRPr="00A23CAE">
        <w:rPr>
          <w:rFonts w:ascii="Times New Roman" w:eastAsia="Times New Roman" w:hAnsi="Times New Roman" w:cs="Times New Roman"/>
          <w:sz w:val="24"/>
          <w:szCs w:val="24"/>
          <w:lang w:val="en-US"/>
        </w:rPr>
        <w:t xml:space="preserve"> Rani, and K. V. Jayakumar. 2021. “Monitoring of Dynamic Wetland Changes Using NDVI and NDWI Based Landsat Imagery.” </w:t>
      </w:r>
      <w:r w:rsidRPr="00A23CAE">
        <w:rPr>
          <w:rFonts w:ascii="Times New Roman" w:eastAsia="Times New Roman" w:hAnsi="Times New Roman" w:cs="Times New Roman"/>
          <w:i/>
          <w:iCs/>
          <w:sz w:val="24"/>
          <w:szCs w:val="24"/>
          <w:lang w:val="en-US"/>
        </w:rPr>
        <w:t xml:space="preserve">Remote Sensing </w:t>
      </w:r>
      <w:r w:rsidRPr="00D502C4">
        <w:rPr>
          <w:rFonts w:ascii="Times New Roman" w:eastAsia="Times New Roman" w:hAnsi="Times New Roman" w:cs="Times New Roman"/>
          <w:i/>
          <w:iCs/>
          <w:sz w:val="24"/>
          <w:szCs w:val="24"/>
          <w:lang w:val="en-US"/>
        </w:rPr>
        <w:t>Applications: Society and Environment</w:t>
      </w:r>
      <w:r w:rsidRPr="00D502C4">
        <w:rPr>
          <w:rFonts w:ascii="Times New Roman" w:eastAsia="Times New Roman" w:hAnsi="Times New Roman" w:cs="Times New Roman"/>
          <w:sz w:val="24"/>
          <w:szCs w:val="24"/>
          <w:lang w:val="en-US"/>
        </w:rPr>
        <w:t xml:space="preserve"> 23:100547. </w:t>
      </w:r>
      <w:proofErr w:type="spellStart"/>
      <w:r w:rsidRPr="00D502C4">
        <w:rPr>
          <w:rFonts w:ascii="Times New Roman" w:eastAsia="Times New Roman" w:hAnsi="Times New Roman" w:cs="Times New Roman"/>
          <w:sz w:val="24"/>
          <w:szCs w:val="24"/>
          <w:lang w:val="en-US"/>
        </w:rPr>
        <w:t>doi</w:t>
      </w:r>
      <w:proofErr w:type="spellEnd"/>
      <w:r w:rsidRPr="00D502C4">
        <w:rPr>
          <w:rFonts w:ascii="Times New Roman" w:eastAsia="Times New Roman" w:hAnsi="Times New Roman" w:cs="Times New Roman"/>
          <w:sz w:val="24"/>
          <w:szCs w:val="24"/>
          <w:lang w:val="en-US"/>
        </w:rPr>
        <w:t>: 10.1016/J.RSASE.2021.100547.</w:t>
      </w:r>
    </w:p>
    <w:p w14:paraId="3A83B110" w14:textId="77777777" w:rsidR="00D502C4" w:rsidRPr="00A23CAE" w:rsidRDefault="00D502C4" w:rsidP="00B82531">
      <w:pPr>
        <w:spacing w:before="100" w:beforeAutospacing="1" w:after="100" w:afterAutospacing="1" w:line="240" w:lineRule="auto"/>
        <w:ind w:left="480" w:hanging="480"/>
        <w:jc w:val="both"/>
        <w:rPr>
          <w:rFonts w:ascii="Times New Roman" w:eastAsia="Times New Roman" w:hAnsi="Times New Roman" w:cs="Times New Roman"/>
          <w:sz w:val="24"/>
          <w:szCs w:val="24"/>
          <w:lang w:val="en-US"/>
        </w:rPr>
      </w:pPr>
      <w:r w:rsidRPr="00D502C4">
        <w:rPr>
          <w:rFonts w:ascii="Times New Roman" w:eastAsia="Times New Roman" w:hAnsi="Times New Roman" w:cs="Times New Roman"/>
          <w:sz w:val="24"/>
          <w:szCs w:val="24"/>
          <w:lang w:val="en-US"/>
        </w:rPr>
        <w:t xml:space="preserve">Gonzalez, Teofilo F. 2007. </w:t>
      </w:r>
      <w:r w:rsidRPr="00D502C4">
        <w:rPr>
          <w:rFonts w:ascii="Times New Roman" w:eastAsia="Times New Roman" w:hAnsi="Times New Roman" w:cs="Times New Roman"/>
          <w:i/>
          <w:iCs/>
          <w:sz w:val="24"/>
          <w:szCs w:val="24"/>
          <w:lang w:val="en-US"/>
        </w:rPr>
        <w:t xml:space="preserve">Handbook of Approximation Algorithms </w:t>
      </w:r>
      <w:r w:rsidRPr="00A23CAE">
        <w:rPr>
          <w:rFonts w:ascii="Times New Roman" w:eastAsia="Times New Roman" w:hAnsi="Times New Roman" w:cs="Times New Roman"/>
          <w:i/>
          <w:iCs/>
          <w:sz w:val="24"/>
          <w:szCs w:val="24"/>
          <w:lang w:val="en-US"/>
        </w:rPr>
        <w:t>and Metaheuristics</w:t>
      </w:r>
      <w:r w:rsidRPr="00A23CAE">
        <w:rPr>
          <w:rFonts w:ascii="Times New Roman" w:eastAsia="Times New Roman" w:hAnsi="Times New Roman" w:cs="Times New Roman"/>
          <w:sz w:val="24"/>
          <w:szCs w:val="24"/>
          <w:lang w:val="en-US"/>
        </w:rPr>
        <w:t>. edited by T. F. Gonzalez. Chapman and Hall/CRC.</w:t>
      </w:r>
    </w:p>
    <w:p w14:paraId="692C79D8" w14:textId="77777777" w:rsidR="00D502C4" w:rsidRPr="00A23CAE" w:rsidRDefault="00D502C4" w:rsidP="00B82531">
      <w:pPr>
        <w:pStyle w:val="NormalWeb"/>
        <w:ind w:left="480" w:hanging="480"/>
        <w:jc w:val="both"/>
        <w:rPr>
          <w:lang w:val="en-US" w:eastAsia="en-US"/>
        </w:rPr>
      </w:pPr>
      <w:ins w:id="632" w:author="Ahmet Ertuğrul ARIK" w:date="2022-05-16T23:30:00Z">
        <w:r w:rsidRPr="00A23CAE">
          <w:fldChar w:fldCharType="begin" w:fldLock="1"/>
        </w:r>
        <w:r w:rsidRPr="00A23CAE">
          <w:instrText xml:space="preserve">ADDIN Mendeley Bibliography CSL_BIBLIOGRAPHY </w:instrText>
        </w:r>
      </w:ins>
      <w:r w:rsidR="00FF5D99">
        <w:fldChar w:fldCharType="separate"/>
      </w:r>
      <w:ins w:id="633" w:author="Ahmet Ertuğrul ARIK" w:date="2022-05-16T23:30:00Z">
        <w:r w:rsidRPr="00A23CAE">
          <w:fldChar w:fldCharType="end"/>
        </w:r>
      </w:ins>
      <w:r w:rsidRPr="00A23CAE">
        <w:t xml:space="preserve"> </w:t>
      </w:r>
      <w:r w:rsidRPr="00A23CAE">
        <w:rPr>
          <w:lang w:val="en-US" w:eastAsia="en-US"/>
        </w:rPr>
        <w:t xml:space="preserve">Guerrouj, Fatima Zahra, Rachid Latif, and Amine </w:t>
      </w:r>
      <w:proofErr w:type="spellStart"/>
      <w:r w:rsidRPr="00A23CAE">
        <w:rPr>
          <w:lang w:val="en-US" w:eastAsia="en-US"/>
        </w:rPr>
        <w:t>Saddik</w:t>
      </w:r>
      <w:proofErr w:type="spellEnd"/>
      <w:r w:rsidRPr="00A23CAE">
        <w:rPr>
          <w:lang w:val="en-US" w:eastAsia="en-US"/>
        </w:rPr>
        <w:t xml:space="preserve">. 2020. “Evaluation of NDVI and NDWI Parameters in CPU-GPU Heterogeneous Platforms Based CUDA.” </w:t>
      </w:r>
      <w:r w:rsidRPr="00A23CAE">
        <w:rPr>
          <w:i/>
          <w:iCs/>
          <w:lang w:val="en-US" w:eastAsia="en-US"/>
        </w:rPr>
        <w:t xml:space="preserve">Proceedings of 2020 5th International Conference on Cloud Computing and Artificial Intelligence: Technologies and Applications, </w:t>
      </w:r>
      <w:proofErr w:type="spellStart"/>
      <w:r w:rsidRPr="00A23CAE">
        <w:rPr>
          <w:i/>
          <w:iCs/>
          <w:lang w:val="en-US" w:eastAsia="en-US"/>
        </w:rPr>
        <w:t>CloudTech</w:t>
      </w:r>
      <w:proofErr w:type="spellEnd"/>
      <w:r w:rsidRPr="00A23CAE">
        <w:rPr>
          <w:i/>
          <w:iCs/>
          <w:lang w:val="en-US" w:eastAsia="en-US"/>
        </w:rPr>
        <w:t xml:space="preserve"> 2020</w:t>
      </w:r>
      <w:r w:rsidRPr="00A23CAE">
        <w:rPr>
          <w:lang w:val="en-US" w:eastAsia="en-US"/>
        </w:rPr>
        <w:t xml:space="preserve">. </w:t>
      </w:r>
      <w:proofErr w:type="spellStart"/>
      <w:r w:rsidRPr="00A23CAE">
        <w:rPr>
          <w:lang w:val="en-US" w:eastAsia="en-US"/>
        </w:rPr>
        <w:t>doi</w:t>
      </w:r>
      <w:proofErr w:type="spellEnd"/>
      <w:r w:rsidRPr="00A23CAE">
        <w:rPr>
          <w:lang w:val="en-US" w:eastAsia="en-US"/>
        </w:rPr>
        <w:t>: 10.1109/CloudTech49835.2020.9365888.</w:t>
      </w:r>
    </w:p>
    <w:p w14:paraId="6A4B34CC" w14:textId="77777777" w:rsidR="00D502C4" w:rsidRPr="00A23CAE" w:rsidRDefault="00D502C4" w:rsidP="00B82531">
      <w:pPr>
        <w:spacing w:before="100" w:beforeAutospacing="1" w:after="100" w:afterAutospacing="1" w:line="240" w:lineRule="auto"/>
        <w:ind w:left="480" w:hanging="480"/>
        <w:jc w:val="both"/>
        <w:rPr>
          <w:rFonts w:ascii="Times New Roman" w:eastAsia="Times New Roman" w:hAnsi="Times New Roman" w:cs="Times New Roman"/>
          <w:sz w:val="24"/>
          <w:szCs w:val="24"/>
          <w:lang w:val="en-US"/>
        </w:rPr>
      </w:pPr>
      <w:r w:rsidRPr="00A23CAE">
        <w:rPr>
          <w:rFonts w:ascii="Times New Roman" w:eastAsia="Times New Roman" w:hAnsi="Times New Roman" w:cs="Times New Roman"/>
          <w:sz w:val="24"/>
          <w:szCs w:val="24"/>
          <w:lang w:val="en-US"/>
        </w:rPr>
        <w:t xml:space="preserve">Halder, Tanmoy, Debasish Chakraborty, Ramen Pal, Sunita Sarkar, Somnath Mukhopadhyay, </w:t>
      </w:r>
      <w:proofErr w:type="spellStart"/>
      <w:r w:rsidRPr="00A23CAE">
        <w:rPr>
          <w:rFonts w:ascii="Times New Roman" w:eastAsia="Times New Roman" w:hAnsi="Times New Roman" w:cs="Times New Roman"/>
          <w:sz w:val="24"/>
          <w:szCs w:val="24"/>
          <w:lang w:val="en-US"/>
        </w:rPr>
        <w:t>Nishtha</w:t>
      </w:r>
      <w:proofErr w:type="spellEnd"/>
      <w:r w:rsidRPr="00A23CAE">
        <w:rPr>
          <w:rFonts w:ascii="Times New Roman" w:eastAsia="Times New Roman" w:hAnsi="Times New Roman" w:cs="Times New Roman"/>
          <w:sz w:val="24"/>
          <w:szCs w:val="24"/>
          <w:lang w:val="en-US"/>
        </w:rPr>
        <w:t xml:space="preserve"> Roy, and Sunil </w:t>
      </w:r>
      <w:proofErr w:type="spellStart"/>
      <w:r w:rsidRPr="00A23CAE">
        <w:rPr>
          <w:rFonts w:ascii="Times New Roman" w:eastAsia="Times New Roman" w:hAnsi="Times New Roman" w:cs="Times New Roman"/>
          <w:sz w:val="24"/>
          <w:szCs w:val="24"/>
          <w:lang w:val="en-US"/>
        </w:rPr>
        <w:t>Karforma</w:t>
      </w:r>
      <w:proofErr w:type="spellEnd"/>
      <w:r w:rsidRPr="00A23CAE">
        <w:rPr>
          <w:rFonts w:ascii="Times New Roman" w:eastAsia="Times New Roman" w:hAnsi="Times New Roman" w:cs="Times New Roman"/>
          <w:sz w:val="24"/>
          <w:szCs w:val="24"/>
          <w:lang w:val="en-US"/>
        </w:rPr>
        <w:t xml:space="preserve">. 2021. “A Hybrid Approach for Water Body Identification from Satellite Images Using NDWI Mapping and Histogram of Gradients.” </w:t>
      </w:r>
      <w:r w:rsidRPr="00A23CAE">
        <w:rPr>
          <w:rFonts w:ascii="Times New Roman" w:eastAsia="Times New Roman" w:hAnsi="Times New Roman" w:cs="Times New Roman"/>
          <w:i/>
          <w:iCs/>
          <w:sz w:val="24"/>
          <w:szCs w:val="24"/>
          <w:lang w:val="en-US"/>
        </w:rPr>
        <w:t>Innovations in Systems and Software Engineering</w:t>
      </w:r>
      <w:r w:rsidRPr="00A23CAE">
        <w:rPr>
          <w:rFonts w:ascii="Times New Roman" w:eastAsia="Times New Roman" w:hAnsi="Times New Roman" w:cs="Times New Roman"/>
          <w:sz w:val="24"/>
          <w:szCs w:val="24"/>
          <w:lang w:val="en-US"/>
        </w:rPr>
        <w:t xml:space="preserve">. </w:t>
      </w:r>
      <w:proofErr w:type="spellStart"/>
      <w:r w:rsidRPr="00A23CAE">
        <w:rPr>
          <w:rFonts w:ascii="Times New Roman" w:eastAsia="Times New Roman" w:hAnsi="Times New Roman" w:cs="Times New Roman"/>
          <w:sz w:val="24"/>
          <w:szCs w:val="24"/>
          <w:lang w:val="en-US"/>
        </w:rPr>
        <w:t>doi</w:t>
      </w:r>
      <w:proofErr w:type="spellEnd"/>
      <w:r w:rsidRPr="00A23CAE">
        <w:rPr>
          <w:rFonts w:ascii="Times New Roman" w:eastAsia="Times New Roman" w:hAnsi="Times New Roman" w:cs="Times New Roman"/>
          <w:sz w:val="24"/>
          <w:szCs w:val="24"/>
          <w:lang w:val="en-US"/>
        </w:rPr>
        <w:t>: 10.1007/s11334-021-00414-6.</w:t>
      </w:r>
    </w:p>
    <w:p w14:paraId="62357470" w14:textId="77777777" w:rsidR="00D502C4" w:rsidRPr="00A23CAE" w:rsidRDefault="00D502C4" w:rsidP="00B82531">
      <w:pPr>
        <w:spacing w:before="100" w:beforeAutospacing="1" w:after="100" w:afterAutospacing="1" w:line="240" w:lineRule="auto"/>
        <w:ind w:left="480" w:hanging="480"/>
        <w:jc w:val="both"/>
        <w:rPr>
          <w:rFonts w:ascii="Times New Roman" w:eastAsia="Times New Roman" w:hAnsi="Times New Roman" w:cs="Times New Roman"/>
          <w:sz w:val="24"/>
          <w:szCs w:val="24"/>
          <w:lang w:val="en-US"/>
        </w:rPr>
      </w:pPr>
      <w:r w:rsidRPr="00A23CAE">
        <w:rPr>
          <w:rFonts w:ascii="Times New Roman" w:eastAsia="Times New Roman" w:hAnsi="Times New Roman" w:cs="Times New Roman"/>
          <w:sz w:val="24"/>
          <w:szCs w:val="24"/>
          <w:lang w:val="en-US"/>
        </w:rPr>
        <w:t xml:space="preserve">Ismail, Muhammad Ali, Maria Waqas, Amjad Ali, Mirza Muhammad </w:t>
      </w:r>
      <w:proofErr w:type="spellStart"/>
      <w:r w:rsidRPr="00A23CAE">
        <w:rPr>
          <w:rFonts w:ascii="Times New Roman" w:eastAsia="Times New Roman" w:hAnsi="Times New Roman" w:cs="Times New Roman"/>
          <w:sz w:val="24"/>
          <w:szCs w:val="24"/>
          <w:lang w:val="en-US"/>
        </w:rPr>
        <w:t>Muzzamil</w:t>
      </w:r>
      <w:proofErr w:type="spellEnd"/>
      <w:r w:rsidRPr="00A23CAE">
        <w:rPr>
          <w:rFonts w:ascii="Times New Roman" w:eastAsia="Times New Roman" w:hAnsi="Times New Roman" w:cs="Times New Roman"/>
          <w:sz w:val="24"/>
          <w:szCs w:val="24"/>
          <w:lang w:val="en-US"/>
        </w:rPr>
        <w:t xml:space="preserve">, Uzair Abid, and Talha Zia. 2022. “Enhanced Index for Water Body Delineation and Area Calculation Using Google Earth Engine: A Case Study of the </w:t>
      </w:r>
      <w:proofErr w:type="spellStart"/>
      <w:r w:rsidRPr="00A23CAE">
        <w:rPr>
          <w:rFonts w:ascii="Times New Roman" w:eastAsia="Times New Roman" w:hAnsi="Times New Roman" w:cs="Times New Roman"/>
          <w:sz w:val="24"/>
          <w:szCs w:val="24"/>
          <w:lang w:val="en-US"/>
        </w:rPr>
        <w:t>Manchar</w:t>
      </w:r>
      <w:proofErr w:type="spellEnd"/>
      <w:r w:rsidRPr="00A23CAE">
        <w:rPr>
          <w:rFonts w:ascii="Times New Roman" w:eastAsia="Times New Roman" w:hAnsi="Times New Roman" w:cs="Times New Roman"/>
          <w:sz w:val="24"/>
          <w:szCs w:val="24"/>
          <w:lang w:val="en-US"/>
        </w:rPr>
        <w:t xml:space="preserve"> Lake.” </w:t>
      </w:r>
      <w:r w:rsidRPr="00A23CAE">
        <w:rPr>
          <w:rFonts w:ascii="Times New Roman" w:eastAsia="Times New Roman" w:hAnsi="Times New Roman" w:cs="Times New Roman"/>
          <w:i/>
          <w:iCs/>
          <w:sz w:val="24"/>
          <w:szCs w:val="24"/>
          <w:lang w:val="en-US"/>
        </w:rPr>
        <w:t>Journal of Water and Climate Change</w:t>
      </w:r>
      <w:r w:rsidRPr="00A23CAE">
        <w:rPr>
          <w:rFonts w:ascii="Times New Roman" w:eastAsia="Times New Roman" w:hAnsi="Times New Roman" w:cs="Times New Roman"/>
          <w:sz w:val="24"/>
          <w:szCs w:val="24"/>
          <w:lang w:val="en-US"/>
        </w:rPr>
        <w:t xml:space="preserve"> 13(2):557–73. </w:t>
      </w:r>
      <w:proofErr w:type="spellStart"/>
      <w:r w:rsidRPr="00A23CAE">
        <w:rPr>
          <w:rFonts w:ascii="Times New Roman" w:eastAsia="Times New Roman" w:hAnsi="Times New Roman" w:cs="Times New Roman"/>
          <w:sz w:val="24"/>
          <w:szCs w:val="24"/>
          <w:lang w:val="en-US"/>
        </w:rPr>
        <w:t>doi</w:t>
      </w:r>
      <w:proofErr w:type="spellEnd"/>
      <w:r w:rsidRPr="00A23CAE">
        <w:rPr>
          <w:rFonts w:ascii="Times New Roman" w:eastAsia="Times New Roman" w:hAnsi="Times New Roman" w:cs="Times New Roman"/>
          <w:sz w:val="24"/>
          <w:szCs w:val="24"/>
          <w:lang w:val="en-US"/>
        </w:rPr>
        <w:t>: 10.2166/wcc.2021.282.</w:t>
      </w:r>
    </w:p>
    <w:p w14:paraId="37C0CFF8" w14:textId="77777777" w:rsidR="00D502C4" w:rsidRPr="00A23CAE" w:rsidRDefault="00D502C4" w:rsidP="00B82531">
      <w:pPr>
        <w:pStyle w:val="ListeParagraf"/>
        <w:ind w:left="480" w:hanging="480"/>
        <w:jc w:val="both"/>
        <w:divId w:val="2033457583"/>
        <w:rPr>
          <w:rFonts w:ascii="Times New Roman" w:hAnsi="Times New Roman" w:cs="Times New Roman"/>
          <w:sz w:val="24"/>
          <w:szCs w:val="24"/>
        </w:rPr>
      </w:pPr>
      <w:proofErr w:type="spellStart"/>
      <w:r w:rsidRPr="00A23CAE">
        <w:rPr>
          <w:rFonts w:ascii="Times New Roman" w:hAnsi="Times New Roman" w:cs="Times New Roman"/>
          <w:sz w:val="24"/>
          <w:szCs w:val="24"/>
        </w:rPr>
        <w:t>Özelkan</w:t>
      </w:r>
      <w:proofErr w:type="spellEnd"/>
      <w:r w:rsidRPr="00A23CAE">
        <w:rPr>
          <w:rFonts w:ascii="Times New Roman" w:hAnsi="Times New Roman" w:cs="Times New Roman"/>
          <w:sz w:val="24"/>
          <w:szCs w:val="24"/>
        </w:rPr>
        <w:t>, Emre. 2020. “</w:t>
      </w:r>
      <w:proofErr w:type="spellStart"/>
      <w:r w:rsidRPr="00A23CAE">
        <w:rPr>
          <w:rFonts w:ascii="Times New Roman" w:hAnsi="Times New Roman" w:cs="Times New Roman"/>
          <w:sz w:val="24"/>
          <w:szCs w:val="24"/>
        </w:rPr>
        <w:t>Water</w:t>
      </w:r>
      <w:proofErr w:type="spellEnd"/>
      <w:r w:rsidRPr="00A23CAE">
        <w:rPr>
          <w:rFonts w:ascii="Times New Roman" w:hAnsi="Times New Roman" w:cs="Times New Roman"/>
          <w:sz w:val="24"/>
          <w:szCs w:val="24"/>
        </w:rPr>
        <w:t xml:space="preserve"> Body </w:t>
      </w:r>
      <w:proofErr w:type="spellStart"/>
      <w:r w:rsidRPr="00A23CAE">
        <w:rPr>
          <w:rFonts w:ascii="Times New Roman" w:hAnsi="Times New Roman" w:cs="Times New Roman"/>
          <w:sz w:val="24"/>
          <w:szCs w:val="24"/>
        </w:rPr>
        <w:t>Detection</w:t>
      </w:r>
      <w:proofErr w:type="spellEnd"/>
      <w:r w:rsidRPr="00A23CAE">
        <w:rPr>
          <w:rFonts w:ascii="Times New Roman" w:hAnsi="Times New Roman" w:cs="Times New Roman"/>
          <w:sz w:val="24"/>
          <w:szCs w:val="24"/>
        </w:rPr>
        <w:t xml:space="preserve"> Analysis Using NDWI </w:t>
      </w:r>
      <w:proofErr w:type="spellStart"/>
      <w:r w:rsidRPr="00A23CAE">
        <w:rPr>
          <w:rFonts w:ascii="Times New Roman" w:hAnsi="Times New Roman" w:cs="Times New Roman"/>
          <w:sz w:val="24"/>
          <w:szCs w:val="24"/>
        </w:rPr>
        <w:t>Indices</w:t>
      </w:r>
      <w:proofErr w:type="spellEnd"/>
      <w:r w:rsidRPr="00A23CAE">
        <w:rPr>
          <w:rFonts w:ascii="Times New Roman" w:hAnsi="Times New Roman" w:cs="Times New Roman"/>
          <w:sz w:val="24"/>
          <w:szCs w:val="24"/>
        </w:rPr>
        <w:t xml:space="preserve"> </w:t>
      </w:r>
      <w:proofErr w:type="spellStart"/>
      <w:r w:rsidRPr="00A23CAE">
        <w:rPr>
          <w:rFonts w:ascii="Times New Roman" w:hAnsi="Times New Roman" w:cs="Times New Roman"/>
          <w:sz w:val="24"/>
          <w:szCs w:val="24"/>
        </w:rPr>
        <w:t>Derived</w:t>
      </w:r>
      <w:proofErr w:type="spellEnd"/>
      <w:r w:rsidRPr="00A23CAE">
        <w:rPr>
          <w:rFonts w:ascii="Times New Roman" w:hAnsi="Times New Roman" w:cs="Times New Roman"/>
          <w:sz w:val="24"/>
          <w:szCs w:val="24"/>
        </w:rPr>
        <w:t xml:space="preserve"> </w:t>
      </w:r>
      <w:proofErr w:type="spellStart"/>
      <w:r w:rsidRPr="00A23CAE">
        <w:rPr>
          <w:rFonts w:ascii="Times New Roman" w:hAnsi="Times New Roman" w:cs="Times New Roman"/>
          <w:sz w:val="24"/>
          <w:szCs w:val="24"/>
        </w:rPr>
        <w:t>from</w:t>
      </w:r>
      <w:proofErr w:type="spellEnd"/>
      <w:r w:rsidRPr="00A23CAE">
        <w:rPr>
          <w:rFonts w:ascii="Times New Roman" w:hAnsi="Times New Roman" w:cs="Times New Roman"/>
          <w:sz w:val="24"/>
          <w:szCs w:val="24"/>
        </w:rPr>
        <w:t xml:space="preserve"> Landsat-8 OLI.” </w:t>
      </w:r>
      <w:proofErr w:type="spellStart"/>
      <w:r w:rsidRPr="00A23CAE">
        <w:rPr>
          <w:rFonts w:ascii="Times New Roman" w:hAnsi="Times New Roman" w:cs="Times New Roman"/>
          <w:i/>
          <w:iCs/>
          <w:sz w:val="24"/>
          <w:szCs w:val="24"/>
        </w:rPr>
        <w:t>Polish</w:t>
      </w:r>
      <w:proofErr w:type="spellEnd"/>
      <w:r w:rsidRPr="00A23CAE">
        <w:rPr>
          <w:rFonts w:ascii="Times New Roman" w:hAnsi="Times New Roman" w:cs="Times New Roman"/>
          <w:i/>
          <w:iCs/>
          <w:sz w:val="24"/>
          <w:szCs w:val="24"/>
        </w:rPr>
        <w:t xml:space="preserve"> </w:t>
      </w:r>
      <w:proofErr w:type="spellStart"/>
      <w:r w:rsidRPr="00A23CAE">
        <w:rPr>
          <w:rFonts w:ascii="Times New Roman" w:hAnsi="Times New Roman" w:cs="Times New Roman"/>
          <w:i/>
          <w:iCs/>
          <w:sz w:val="24"/>
          <w:szCs w:val="24"/>
        </w:rPr>
        <w:t>Journal</w:t>
      </w:r>
      <w:proofErr w:type="spellEnd"/>
      <w:r w:rsidRPr="00A23CAE">
        <w:rPr>
          <w:rFonts w:ascii="Times New Roman" w:hAnsi="Times New Roman" w:cs="Times New Roman"/>
          <w:i/>
          <w:iCs/>
          <w:sz w:val="24"/>
          <w:szCs w:val="24"/>
        </w:rPr>
        <w:t xml:space="preserve"> of </w:t>
      </w:r>
      <w:proofErr w:type="spellStart"/>
      <w:r w:rsidRPr="00A23CAE">
        <w:rPr>
          <w:rFonts w:ascii="Times New Roman" w:hAnsi="Times New Roman" w:cs="Times New Roman"/>
          <w:i/>
          <w:iCs/>
          <w:sz w:val="24"/>
          <w:szCs w:val="24"/>
        </w:rPr>
        <w:t>Environmental</w:t>
      </w:r>
      <w:proofErr w:type="spellEnd"/>
      <w:r w:rsidRPr="00A23CAE">
        <w:rPr>
          <w:rFonts w:ascii="Times New Roman" w:hAnsi="Times New Roman" w:cs="Times New Roman"/>
          <w:i/>
          <w:iCs/>
          <w:sz w:val="24"/>
          <w:szCs w:val="24"/>
        </w:rPr>
        <w:t xml:space="preserve"> </w:t>
      </w:r>
      <w:proofErr w:type="spellStart"/>
      <w:r w:rsidRPr="00A23CAE">
        <w:rPr>
          <w:rFonts w:ascii="Times New Roman" w:hAnsi="Times New Roman" w:cs="Times New Roman"/>
          <w:i/>
          <w:iCs/>
          <w:sz w:val="24"/>
          <w:szCs w:val="24"/>
        </w:rPr>
        <w:t>Studies</w:t>
      </w:r>
      <w:proofErr w:type="spellEnd"/>
      <w:r w:rsidRPr="00A23CAE">
        <w:rPr>
          <w:rFonts w:ascii="Times New Roman" w:hAnsi="Times New Roman" w:cs="Times New Roman"/>
          <w:sz w:val="24"/>
          <w:szCs w:val="24"/>
        </w:rPr>
        <w:t xml:space="preserve"> 29(2):1759–69. </w:t>
      </w:r>
      <w:proofErr w:type="spellStart"/>
      <w:r w:rsidRPr="00A23CAE">
        <w:rPr>
          <w:rFonts w:ascii="Times New Roman" w:hAnsi="Times New Roman" w:cs="Times New Roman"/>
          <w:sz w:val="24"/>
          <w:szCs w:val="24"/>
        </w:rPr>
        <w:t>doi</w:t>
      </w:r>
      <w:proofErr w:type="spellEnd"/>
      <w:r w:rsidRPr="00A23CAE">
        <w:rPr>
          <w:rFonts w:ascii="Times New Roman" w:hAnsi="Times New Roman" w:cs="Times New Roman"/>
          <w:sz w:val="24"/>
          <w:szCs w:val="24"/>
        </w:rPr>
        <w:t>: 10.15244/PJOES/110447.</w:t>
      </w:r>
    </w:p>
    <w:sdt>
      <w:sdtPr>
        <w:rPr>
          <w:rFonts w:ascii="Times New Roman" w:hAnsi="Times New Roman" w:cs="Times New Roman"/>
          <w:i/>
          <w:iCs/>
          <w:sz w:val="24"/>
          <w:szCs w:val="24"/>
        </w:rPr>
        <w:id w:val="937795891"/>
        <w:bibliography/>
      </w:sdtPr>
      <w:sdtEndPr/>
      <w:sdtContent>
        <w:p w14:paraId="7AF72A6B" w14:textId="77777777" w:rsidR="00D502C4" w:rsidRPr="00620F9C" w:rsidRDefault="00D502C4" w:rsidP="0056700A">
          <w:pPr>
            <w:pStyle w:val="Kaynaka"/>
            <w:ind w:left="720" w:hanging="720"/>
            <w:rPr>
              <w:rFonts w:ascii="Times New Roman" w:hAnsi="Times New Roman" w:cs="Times New Roman"/>
              <w:i/>
              <w:iCs/>
              <w:color w:val="000000" w:themeColor="text1"/>
              <w:sz w:val="24"/>
              <w:szCs w:val="24"/>
            </w:rPr>
          </w:pPr>
          <w:r w:rsidRPr="00620F9C">
            <w:rPr>
              <w:rFonts w:ascii="Times New Roman" w:hAnsi="Times New Roman" w:cs="Times New Roman"/>
              <w:i/>
              <w:iCs/>
              <w:color w:val="000000" w:themeColor="text1"/>
              <w:sz w:val="24"/>
              <w:szCs w:val="24"/>
            </w:rPr>
            <w:t xml:space="preserve"> </w:t>
          </w:r>
        </w:p>
        <w:sdt>
          <w:sdtPr>
            <w:rPr>
              <w:rFonts w:ascii="Times New Roman" w:hAnsi="Times New Roman" w:cs="Times New Roman"/>
              <w:i/>
              <w:iCs/>
              <w:color w:val="000000" w:themeColor="text1"/>
              <w:sz w:val="24"/>
              <w:szCs w:val="24"/>
            </w:rPr>
            <w:id w:val="-1965887258"/>
            <w:bibliography/>
          </w:sdtPr>
          <w:sdtEndPr/>
          <w:sdtContent>
            <w:p w14:paraId="530E71BD" w14:textId="77777777" w:rsidR="00D502C4" w:rsidRPr="00620F9C" w:rsidRDefault="00D502C4" w:rsidP="0056700A">
              <w:pPr>
                <w:pStyle w:val="Kaynaka"/>
                <w:ind w:left="720" w:hanging="720"/>
                <w:rPr>
                  <w:rFonts w:ascii="Times New Roman" w:hAnsi="Times New Roman" w:cs="Times New Roman"/>
                  <w:i/>
                  <w:iCs/>
                  <w:color w:val="000000" w:themeColor="text1"/>
                  <w:sz w:val="24"/>
                  <w:szCs w:val="24"/>
                </w:rPr>
              </w:pPr>
              <w:r w:rsidRPr="00620F9C">
                <w:rPr>
                  <w:rFonts w:ascii="Times New Roman" w:hAnsi="Times New Roman" w:cs="Times New Roman"/>
                  <w:i/>
                  <w:iCs/>
                  <w:color w:val="000000" w:themeColor="text1"/>
                  <w:sz w:val="24"/>
                  <w:szCs w:val="24"/>
                </w:rPr>
                <w:fldChar w:fldCharType="begin"/>
              </w:r>
              <w:r w:rsidRPr="00620F9C">
                <w:rPr>
                  <w:rFonts w:ascii="Times New Roman" w:hAnsi="Times New Roman" w:cs="Times New Roman"/>
                  <w:i/>
                  <w:iCs/>
                  <w:color w:val="000000" w:themeColor="text1"/>
                  <w:sz w:val="24"/>
                  <w:szCs w:val="24"/>
                </w:rPr>
                <w:instrText xml:space="preserve"> BIBLIOGRAPHY </w:instrText>
              </w:r>
              <w:r w:rsidRPr="00620F9C">
                <w:rPr>
                  <w:rFonts w:ascii="Times New Roman" w:hAnsi="Times New Roman" w:cs="Times New Roman"/>
                  <w:i/>
                  <w:iCs/>
                  <w:color w:val="000000" w:themeColor="text1"/>
                  <w:sz w:val="24"/>
                  <w:szCs w:val="24"/>
                </w:rPr>
                <w:fldChar w:fldCharType="separate"/>
              </w:r>
              <w:r w:rsidRPr="00620F9C">
                <w:rPr>
                  <w:rFonts w:ascii="Times New Roman" w:hAnsi="Times New Roman" w:cs="Times New Roman"/>
                  <w:i/>
                  <w:iCs/>
                  <w:noProof/>
                  <w:color w:val="000000" w:themeColor="text1"/>
                  <w:sz w:val="24"/>
                  <w:szCs w:val="24"/>
                </w:rPr>
                <w:t>THE EUROPEAN SPACE AGENCY. (2022, 04 8). Copernicus Open Access Hub: https://scihub.copernicus.eu/ adresinden alındı</w:t>
              </w:r>
              <w:r w:rsidRPr="00620F9C">
                <w:rPr>
                  <w:rFonts w:ascii="Times New Roman" w:hAnsi="Times New Roman" w:cs="Times New Roman"/>
                  <w:b/>
                  <w:bCs/>
                  <w:i/>
                  <w:iCs/>
                  <w:noProof/>
                  <w:color w:val="000000" w:themeColor="text1"/>
                  <w:sz w:val="24"/>
                  <w:szCs w:val="24"/>
                </w:rPr>
                <w:fldChar w:fldCharType="end"/>
              </w:r>
            </w:p>
          </w:sdtContent>
        </w:sdt>
        <w:p w14:paraId="75AF1693" w14:textId="47342551" w:rsidR="001B0D02" w:rsidRDefault="001B0D02" w:rsidP="007052EE">
          <w:pPr>
            <w:jc w:val="both"/>
            <w:rPr>
              <w:rFonts w:ascii="Times New Roman" w:hAnsi="Times New Roman" w:cs="Times New Roman"/>
              <w:sz w:val="24"/>
              <w:szCs w:val="24"/>
            </w:rPr>
          </w:pPr>
        </w:p>
        <w:p w14:paraId="76FD0E8E" w14:textId="77777777" w:rsidR="00246666" w:rsidRDefault="00246666" w:rsidP="007052EE">
          <w:pPr>
            <w:jc w:val="both"/>
            <w:rPr>
              <w:rFonts w:ascii="Times New Roman" w:hAnsi="Times New Roman" w:cs="Times New Roman"/>
              <w:sz w:val="24"/>
              <w:szCs w:val="24"/>
            </w:rPr>
          </w:pPr>
        </w:p>
        <w:p w14:paraId="3B43AD57" w14:textId="77777777" w:rsidR="00246666" w:rsidRPr="00AB2A0E" w:rsidRDefault="00FF5D99" w:rsidP="007052EE">
          <w:pPr>
            <w:jc w:val="both"/>
            <w:rPr>
              <w:rFonts w:ascii="Times New Roman" w:hAnsi="Times New Roman" w:cs="Times New Roman"/>
              <w:sz w:val="24"/>
              <w:szCs w:val="24"/>
            </w:rPr>
          </w:pPr>
        </w:p>
      </w:sdtContent>
    </w:sdt>
    <w:sectPr w:rsidR="00246666" w:rsidRPr="00AB2A0E" w:rsidSect="008E24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584C7A"/>
    <w:multiLevelType w:val="multilevel"/>
    <w:tmpl w:val="DEF293C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6C4A2FE8"/>
    <w:multiLevelType w:val="multilevel"/>
    <w:tmpl w:val="E794BEA4"/>
    <w:lvl w:ilvl="0">
      <w:start w:val="2"/>
      <w:numFmt w:val="decimal"/>
      <w:lvlText w:val="%1."/>
      <w:lvlJc w:val="left"/>
      <w:pPr>
        <w:ind w:left="720" w:hanging="360"/>
      </w:pPr>
      <w:rPr>
        <w:rFonts w:hint="default"/>
      </w:rPr>
    </w:lvl>
    <w:lvl w:ilvl="1">
      <w:start w:val="1"/>
      <w:numFmt w:val="decimal"/>
      <w:isLgl/>
      <w:lvlText w:val="%1.%2."/>
      <w:lvlJc w:val="left"/>
      <w:pPr>
        <w:ind w:left="1068" w:hanging="360"/>
      </w:pPr>
      <w:rPr>
        <w:rFonts w:ascii="Times New Roman" w:hAnsi="Times New Roman" w:cs="Times New Roman" w:hint="default"/>
        <w:b/>
        <w:bCs/>
        <w:color w:val="auto"/>
        <w:sz w:val="24"/>
        <w:szCs w:val="24"/>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num w:numId="1" w16cid:durableId="88503231">
    <w:abstractNumId w:val="0"/>
  </w:num>
  <w:num w:numId="2" w16cid:durableId="74804358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met Ertuğrul ARIK">
    <w15:presenceInfo w15:providerId="None" w15:userId="Ahmet Ertuğrul AR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trackedChanges"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011"/>
    <w:rsid w:val="00002091"/>
    <w:rsid w:val="000116DE"/>
    <w:rsid w:val="00011F09"/>
    <w:rsid w:val="000153B2"/>
    <w:rsid w:val="00022238"/>
    <w:rsid w:val="000322F9"/>
    <w:rsid w:val="00032925"/>
    <w:rsid w:val="00060920"/>
    <w:rsid w:val="00063328"/>
    <w:rsid w:val="00066317"/>
    <w:rsid w:val="000828D4"/>
    <w:rsid w:val="000936A3"/>
    <w:rsid w:val="0009660E"/>
    <w:rsid w:val="000A1AE9"/>
    <w:rsid w:val="000A1CC2"/>
    <w:rsid w:val="000A3999"/>
    <w:rsid w:val="000A4457"/>
    <w:rsid w:val="000B7242"/>
    <w:rsid w:val="000C5717"/>
    <w:rsid w:val="000E3BEC"/>
    <w:rsid w:val="000E4AAD"/>
    <w:rsid w:val="000F0CC0"/>
    <w:rsid w:val="001020A9"/>
    <w:rsid w:val="001301ED"/>
    <w:rsid w:val="00135E56"/>
    <w:rsid w:val="00153326"/>
    <w:rsid w:val="00157E3E"/>
    <w:rsid w:val="00165D11"/>
    <w:rsid w:val="001672A6"/>
    <w:rsid w:val="00171F04"/>
    <w:rsid w:val="00174F53"/>
    <w:rsid w:val="00176817"/>
    <w:rsid w:val="00180F91"/>
    <w:rsid w:val="001817BD"/>
    <w:rsid w:val="0019583B"/>
    <w:rsid w:val="001A0BB6"/>
    <w:rsid w:val="001A65E3"/>
    <w:rsid w:val="001B0D02"/>
    <w:rsid w:val="001B21E8"/>
    <w:rsid w:val="001B6715"/>
    <w:rsid w:val="001C023B"/>
    <w:rsid w:val="001C133C"/>
    <w:rsid w:val="001C3A51"/>
    <w:rsid w:val="001D0A76"/>
    <w:rsid w:val="001F3ECD"/>
    <w:rsid w:val="00200D4D"/>
    <w:rsid w:val="0020396E"/>
    <w:rsid w:val="002139D0"/>
    <w:rsid w:val="002328AF"/>
    <w:rsid w:val="00246666"/>
    <w:rsid w:val="00250ACF"/>
    <w:rsid w:val="00255933"/>
    <w:rsid w:val="002562DA"/>
    <w:rsid w:val="002617C4"/>
    <w:rsid w:val="0026577F"/>
    <w:rsid w:val="0027183C"/>
    <w:rsid w:val="00274FD5"/>
    <w:rsid w:val="002853A7"/>
    <w:rsid w:val="002914C7"/>
    <w:rsid w:val="002A72B4"/>
    <w:rsid w:val="002B09AE"/>
    <w:rsid w:val="002B112D"/>
    <w:rsid w:val="002B13E2"/>
    <w:rsid w:val="002B4D46"/>
    <w:rsid w:val="002B5E32"/>
    <w:rsid w:val="002B72FF"/>
    <w:rsid w:val="002C0C02"/>
    <w:rsid w:val="002E0841"/>
    <w:rsid w:val="002E23D8"/>
    <w:rsid w:val="002E7B00"/>
    <w:rsid w:val="002F16A0"/>
    <w:rsid w:val="002F33E1"/>
    <w:rsid w:val="002F3F8A"/>
    <w:rsid w:val="002F78AF"/>
    <w:rsid w:val="00306DFE"/>
    <w:rsid w:val="003208E0"/>
    <w:rsid w:val="00321185"/>
    <w:rsid w:val="0032540C"/>
    <w:rsid w:val="00331ACD"/>
    <w:rsid w:val="00333075"/>
    <w:rsid w:val="00334AF0"/>
    <w:rsid w:val="00340F81"/>
    <w:rsid w:val="00350A4B"/>
    <w:rsid w:val="00355D2E"/>
    <w:rsid w:val="00362E5F"/>
    <w:rsid w:val="00363D82"/>
    <w:rsid w:val="00365439"/>
    <w:rsid w:val="00392C3C"/>
    <w:rsid w:val="003976E3"/>
    <w:rsid w:val="003A27B8"/>
    <w:rsid w:val="003B16FD"/>
    <w:rsid w:val="003B344F"/>
    <w:rsid w:val="003C07E3"/>
    <w:rsid w:val="003C33C0"/>
    <w:rsid w:val="003D0FCA"/>
    <w:rsid w:val="003D4425"/>
    <w:rsid w:val="003E30A1"/>
    <w:rsid w:val="003F56CF"/>
    <w:rsid w:val="00405658"/>
    <w:rsid w:val="004109CA"/>
    <w:rsid w:val="00413B98"/>
    <w:rsid w:val="00421925"/>
    <w:rsid w:val="00422A2F"/>
    <w:rsid w:val="0042371E"/>
    <w:rsid w:val="00423D23"/>
    <w:rsid w:val="00442469"/>
    <w:rsid w:val="00443805"/>
    <w:rsid w:val="00446E37"/>
    <w:rsid w:val="004507FB"/>
    <w:rsid w:val="0045597E"/>
    <w:rsid w:val="00474E10"/>
    <w:rsid w:val="00477360"/>
    <w:rsid w:val="004907A1"/>
    <w:rsid w:val="004937AE"/>
    <w:rsid w:val="00494269"/>
    <w:rsid w:val="004A1637"/>
    <w:rsid w:val="004C0FD4"/>
    <w:rsid w:val="004C1102"/>
    <w:rsid w:val="004D0720"/>
    <w:rsid w:val="004E4F4B"/>
    <w:rsid w:val="004F3A84"/>
    <w:rsid w:val="0051349A"/>
    <w:rsid w:val="00523F66"/>
    <w:rsid w:val="0053723D"/>
    <w:rsid w:val="0055762A"/>
    <w:rsid w:val="0056700A"/>
    <w:rsid w:val="0056726E"/>
    <w:rsid w:val="00570EDE"/>
    <w:rsid w:val="005716CD"/>
    <w:rsid w:val="005816FD"/>
    <w:rsid w:val="005850BA"/>
    <w:rsid w:val="00586866"/>
    <w:rsid w:val="005A1F76"/>
    <w:rsid w:val="005C3E91"/>
    <w:rsid w:val="005D06F3"/>
    <w:rsid w:val="005E703F"/>
    <w:rsid w:val="005F355F"/>
    <w:rsid w:val="005F78F5"/>
    <w:rsid w:val="00601B33"/>
    <w:rsid w:val="006024CD"/>
    <w:rsid w:val="0061082B"/>
    <w:rsid w:val="006200AF"/>
    <w:rsid w:val="00620F9C"/>
    <w:rsid w:val="006226AA"/>
    <w:rsid w:val="00624D45"/>
    <w:rsid w:val="006325F5"/>
    <w:rsid w:val="00635736"/>
    <w:rsid w:val="00637F6D"/>
    <w:rsid w:val="006511E6"/>
    <w:rsid w:val="00670B7A"/>
    <w:rsid w:val="006770D4"/>
    <w:rsid w:val="00681867"/>
    <w:rsid w:val="0068345F"/>
    <w:rsid w:val="0068666A"/>
    <w:rsid w:val="006871FD"/>
    <w:rsid w:val="00691A15"/>
    <w:rsid w:val="00691DBE"/>
    <w:rsid w:val="006A681F"/>
    <w:rsid w:val="006C3A0E"/>
    <w:rsid w:val="006C4795"/>
    <w:rsid w:val="006D3FDA"/>
    <w:rsid w:val="006D5FE7"/>
    <w:rsid w:val="006F3057"/>
    <w:rsid w:val="007052EE"/>
    <w:rsid w:val="007072B7"/>
    <w:rsid w:val="00707681"/>
    <w:rsid w:val="00711FB9"/>
    <w:rsid w:val="0072193B"/>
    <w:rsid w:val="00737255"/>
    <w:rsid w:val="00742016"/>
    <w:rsid w:val="00745C16"/>
    <w:rsid w:val="00752E6D"/>
    <w:rsid w:val="0076304C"/>
    <w:rsid w:val="00772485"/>
    <w:rsid w:val="00784D88"/>
    <w:rsid w:val="00791F56"/>
    <w:rsid w:val="007937AE"/>
    <w:rsid w:val="007A4E45"/>
    <w:rsid w:val="007A6490"/>
    <w:rsid w:val="007A6A20"/>
    <w:rsid w:val="007C3011"/>
    <w:rsid w:val="007C6487"/>
    <w:rsid w:val="007E6C90"/>
    <w:rsid w:val="007E7F8B"/>
    <w:rsid w:val="008030F6"/>
    <w:rsid w:val="00804B95"/>
    <w:rsid w:val="00805436"/>
    <w:rsid w:val="00806C24"/>
    <w:rsid w:val="008148AE"/>
    <w:rsid w:val="00820336"/>
    <w:rsid w:val="00821AFA"/>
    <w:rsid w:val="00833B40"/>
    <w:rsid w:val="00836634"/>
    <w:rsid w:val="00854355"/>
    <w:rsid w:val="00861C2E"/>
    <w:rsid w:val="00883ED6"/>
    <w:rsid w:val="008A668A"/>
    <w:rsid w:val="008B109A"/>
    <w:rsid w:val="008C3D09"/>
    <w:rsid w:val="008C4548"/>
    <w:rsid w:val="008D3F0E"/>
    <w:rsid w:val="008E02B4"/>
    <w:rsid w:val="008E2488"/>
    <w:rsid w:val="008E5749"/>
    <w:rsid w:val="008E7385"/>
    <w:rsid w:val="008F16B4"/>
    <w:rsid w:val="008F383D"/>
    <w:rsid w:val="008F4BEC"/>
    <w:rsid w:val="008F6B74"/>
    <w:rsid w:val="0091272C"/>
    <w:rsid w:val="009344D6"/>
    <w:rsid w:val="00936686"/>
    <w:rsid w:val="009401C8"/>
    <w:rsid w:val="00942834"/>
    <w:rsid w:val="00944BE0"/>
    <w:rsid w:val="00952477"/>
    <w:rsid w:val="009622C4"/>
    <w:rsid w:val="00984CAA"/>
    <w:rsid w:val="00985790"/>
    <w:rsid w:val="00991E41"/>
    <w:rsid w:val="009965F6"/>
    <w:rsid w:val="009A2BDD"/>
    <w:rsid w:val="009A7037"/>
    <w:rsid w:val="009D00E9"/>
    <w:rsid w:val="009D67A4"/>
    <w:rsid w:val="009E006A"/>
    <w:rsid w:val="009E7C09"/>
    <w:rsid w:val="009F137E"/>
    <w:rsid w:val="009F29B0"/>
    <w:rsid w:val="00A07C4D"/>
    <w:rsid w:val="00A14DE7"/>
    <w:rsid w:val="00A14FFA"/>
    <w:rsid w:val="00A22A63"/>
    <w:rsid w:val="00A23CAE"/>
    <w:rsid w:val="00A2764F"/>
    <w:rsid w:val="00A27962"/>
    <w:rsid w:val="00A33C45"/>
    <w:rsid w:val="00A36FEC"/>
    <w:rsid w:val="00A40CB7"/>
    <w:rsid w:val="00A40E2D"/>
    <w:rsid w:val="00A57359"/>
    <w:rsid w:val="00A635B3"/>
    <w:rsid w:val="00A6407A"/>
    <w:rsid w:val="00A66676"/>
    <w:rsid w:val="00A74B8C"/>
    <w:rsid w:val="00A758CA"/>
    <w:rsid w:val="00A83732"/>
    <w:rsid w:val="00A8460E"/>
    <w:rsid w:val="00A85417"/>
    <w:rsid w:val="00A964DF"/>
    <w:rsid w:val="00AB2335"/>
    <w:rsid w:val="00AB2A0E"/>
    <w:rsid w:val="00AC5200"/>
    <w:rsid w:val="00AD17AE"/>
    <w:rsid w:val="00AE51F5"/>
    <w:rsid w:val="00AF3706"/>
    <w:rsid w:val="00AF5391"/>
    <w:rsid w:val="00AF64F5"/>
    <w:rsid w:val="00AF715D"/>
    <w:rsid w:val="00B0096B"/>
    <w:rsid w:val="00B06B19"/>
    <w:rsid w:val="00B126A6"/>
    <w:rsid w:val="00B12AD1"/>
    <w:rsid w:val="00B1322C"/>
    <w:rsid w:val="00B14108"/>
    <w:rsid w:val="00B14171"/>
    <w:rsid w:val="00B236C3"/>
    <w:rsid w:val="00B23931"/>
    <w:rsid w:val="00B26051"/>
    <w:rsid w:val="00B32231"/>
    <w:rsid w:val="00B42BC4"/>
    <w:rsid w:val="00B47D1F"/>
    <w:rsid w:val="00B51F52"/>
    <w:rsid w:val="00B54904"/>
    <w:rsid w:val="00B60A02"/>
    <w:rsid w:val="00B705FD"/>
    <w:rsid w:val="00B70F3B"/>
    <w:rsid w:val="00B7280E"/>
    <w:rsid w:val="00B74811"/>
    <w:rsid w:val="00B81BFC"/>
    <w:rsid w:val="00B82531"/>
    <w:rsid w:val="00B95F5F"/>
    <w:rsid w:val="00BA0804"/>
    <w:rsid w:val="00BA1072"/>
    <w:rsid w:val="00BA5854"/>
    <w:rsid w:val="00BA6529"/>
    <w:rsid w:val="00BB281A"/>
    <w:rsid w:val="00BB3FAF"/>
    <w:rsid w:val="00BB5502"/>
    <w:rsid w:val="00BC780C"/>
    <w:rsid w:val="00BD480E"/>
    <w:rsid w:val="00BD53D3"/>
    <w:rsid w:val="00BD6BEE"/>
    <w:rsid w:val="00BD79B7"/>
    <w:rsid w:val="00BE2B80"/>
    <w:rsid w:val="00BE3DE4"/>
    <w:rsid w:val="00BE5A96"/>
    <w:rsid w:val="00BE7959"/>
    <w:rsid w:val="00BF1800"/>
    <w:rsid w:val="00BF65C7"/>
    <w:rsid w:val="00C06032"/>
    <w:rsid w:val="00C124E1"/>
    <w:rsid w:val="00C24474"/>
    <w:rsid w:val="00C545C3"/>
    <w:rsid w:val="00C623E6"/>
    <w:rsid w:val="00C646E0"/>
    <w:rsid w:val="00C65746"/>
    <w:rsid w:val="00C73362"/>
    <w:rsid w:val="00C87D23"/>
    <w:rsid w:val="00C921C5"/>
    <w:rsid w:val="00C948D7"/>
    <w:rsid w:val="00CA7292"/>
    <w:rsid w:val="00CB342E"/>
    <w:rsid w:val="00CC1A6A"/>
    <w:rsid w:val="00CC537D"/>
    <w:rsid w:val="00CC7DD3"/>
    <w:rsid w:val="00CD0E74"/>
    <w:rsid w:val="00CE0608"/>
    <w:rsid w:val="00CF7380"/>
    <w:rsid w:val="00D020BA"/>
    <w:rsid w:val="00D04D14"/>
    <w:rsid w:val="00D063F5"/>
    <w:rsid w:val="00D10C51"/>
    <w:rsid w:val="00D220CF"/>
    <w:rsid w:val="00D23F7E"/>
    <w:rsid w:val="00D26C53"/>
    <w:rsid w:val="00D3036D"/>
    <w:rsid w:val="00D37F28"/>
    <w:rsid w:val="00D418D9"/>
    <w:rsid w:val="00D426E5"/>
    <w:rsid w:val="00D4565D"/>
    <w:rsid w:val="00D502C4"/>
    <w:rsid w:val="00D67E05"/>
    <w:rsid w:val="00D77F11"/>
    <w:rsid w:val="00D84AC0"/>
    <w:rsid w:val="00D97DF9"/>
    <w:rsid w:val="00DA61EF"/>
    <w:rsid w:val="00DA7481"/>
    <w:rsid w:val="00DA7B59"/>
    <w:rsid w:val="00DC5A6A"/>
    <w:rsid w:val="00DD79A7"/>
    <w:rsid w:val="00DF0DCA"/>
    <w:rsid w:val="00DF1181"/>
    <w:rsid w:val="00DF2A03"/>
    <w:rsid w:val="00DF415F"/>
    <w:rsid w:val="00E01171"/>
    <w:rsid w:val="00E07C98"/>
    <w:rsid w:val="00E10AD8"/>
    <w:rsid w:val="00E16E05"/>
    <w:rsid w:val="00E41B95"/>
    <w:rsid w:val="00E42E2E"/>
    <w:rsid w:val="00E47821"/>
    <w:rsid w:val="00E51ED0"/>
    <w:rsid w:val="00E52B08"/>
    <w:rsid w:val="00E7726B"/>
    <w:rsid w:val="00E82EBE"/>
    <w:rsid w:val="00E85A66"/>
    <w:rsid w:val="00E86197"/>
    <w:rsid w:val="00E86BF2"/>
    <w:rsid w:val="00EA3E82"/>
    <w:rsid w:val="00EC1409"/>
    <w:rsid w:val="00EC6692"/>
    <w:rsid w:val="00ED67DD"/>
    <w:rsid w:val="00EE2BE7"/>
    <w:rsid w:val="00EE7C9E"/>
    <w:rsid w:val="00EF1BA5"/>
    <w:rsid w:val="00EF2F28"/>
    <w:rsid w:val="00F009BA"/>
    <w:rsid w:val="00F14609"/>
    <w:rsid w:val="00F223B6"/>
    <w:rsid w:val="00F25796"/>
    <w:rsid w:val="00F25B05"/>
    <w:rsid w:val="00F3149B"/>
    <w:rsid w:val="00F378B1"/>
    <w:rsid w:val="00F42F17"/>
    <w:rsid w:val="00F4496A"/>
    <w:rsid w:val="00F53063"/>
    <w:rsid w:val="00F639BF"/>
    <w:rsid w:val="00F64FAA"/>
    <w:rsid w:val="00F65126"/>
    <w:rsid w:val="00F70AD8"/>
    <w:rsid w:val="00F71F50"/>
    <w:rsid w:val="00F83D2E"/>
    <w:rsid w:val="00F84187"/>
    <w:rsid w:val="00F912E9"/>
    <w:rsid w:val="00FA2C27"/>
    <w:rsid w:val="00FA2F1F"/>
    <w:rsid w:val="00FC00DD"/>
    <w:rsid w:val="00FC2A74"/>
    <w:rsid w:val="00FC2E18"/>
    <w:rsid w:val="00FD1176"/>
    <w:rsid w:val="00FE490F"/>
    <w:rsid w:val="00FF1527"/>
    <w:rsid w:val="00FF5D9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1CC2"/>
  <w15:chartTrackingRefBased/>
  <w15:docId w15:val="{5FE89495-78EB-4343-A06E-BF43376D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C2E"/>
    <w:rPr>
      <w:lang w:val="tr-TR"/>
    </w:rPr>
  </w:style>
  <w:style w:type="paragraph" w:styleId="Balk1">
    <w:name w:val="heading 1"/>
    <w:basedOn w:val="Normal"/>
    <w:next w:val="Normal"/>
    <w:link w:val="Balk1Char"/>
    <w:uiPriority w:val="9"/>
    <w:qFormat/>
    <w:rsid w:val="00E85A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934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223B6"/>
    <w:pPr>
      <w:ind w:left="720"/>
      <w:contextualSpacing/>
    </w:pPr>
  </w:style>
  <w:style w:type="character" w:styleId="YerTutucuMetni">
    <w:name w:val="Placeholder Text"/>
    <w:basedOn w:val="VarsaylanParagrafYazTipi"/>
    <w:uiPriority w:val="99"/>
    <w:semiHidden/>
    <w:rsid w:val="003E30A1"/>
    <w:rPr>
      <w:color w:val="808080"/>
    </w:rPr>
  </w:style>
  <w:style w:type="character" w:customStyle="1" w:styleId="Balk1Char">
    <w:name w:val="Başlık 1 Char"/>
    <w:basedOn w:val="VarsaylanParagrafYazTipi"/>
    <w:link w:val="Balk1"/>
    <w:uiPriority w:val="9"/>
    <w:rsid w:val="00E85A66"/>
    <w:rPr>
      <w:rFonts w:asciiTheme="majorHAnsi" w:eastAsiaTheme="majorEastAsia" w:hAnsiTheme="majorHAnsi" w:cstheme="majorBidi"/>
      <w:color w:val="2F5496" w:themeColor="accent1" w:themeShade="BF"/>
      <w:sz w:val="32"/>
      <w:szCs w:val="32"/>
      <w:lang w:val="tr-TR"/>
    </w:rPr>
  </w:style>
  <w:style w:type="table" w:styleId="TabloKlavuzu">
    <w:name w:val="Table Grid"/>
    <w:basedOn w:val="NormalTablo"/>
    <w:uiPriority w:val="39"/>
    <w:rsid w:val="00306DFE"/>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306DFE"/>
    <w:pPr>
      <w:spacing w:after="200" w:line="240" w:lineRule="auto"/>
    </w:pPr>
    <w:rPr>
      <w:i/>
      <w:iCs/>
      <w:color w:val="44546A" w:themeColor="text2"/>
      <w:sz w:val="18"/>
      <w:szCs w:val="18"/>
    </w:rPr>
  </w:style>
  <w:style w:type="character" w:customStyle="1" w:styleId="Balk2Char">
    <w:name w:val="Başlık 2 Char"/>
    <w:basedOn w:val="VarsaylanParagrafYazTipi"/>
    <w:link w:val="Balk2"/>
    <w:uiPriority w:val="9"/>
    <w:rsid w:val="009344D6"/>
    <w:rPr>
      <w:rFonts w:asciiTheme="majorHAnsi" w:eastAsiaTheme="majorEastAsia" w:hAnsiTheme="majorHAnsi" w:cstheme="majorBidi"/>
      <w:color w:val="2F5496" w:themeColor="accent1" w:themeShade="BF"/>
      <w:sz w:val="26"/>
      <w:szCs w:val="26"/>
      <w:lang w:val="tr-TR"/>
    </w:rPr>
  </w:style>
  <w:style w:type="character" w:styleId="Kpr">
    <w:name w:val="Hyperlink"/>
    <w:basedOn w:val="VarsaylanParagrafYazTipi"/>
    <w:uiPriority w:val="99"/>
    <w:semiHidden/>
    <w:unhideWhenUsed/>
    <w:rsid w:val="0051349A"/>
    <w:rPr>
      <w:color w:val="0000FF"/>
      <w:u w:val="single"/>
    </w:rPr>
  </w:style>
  <w:style w:type="paragraph" w:styleId="Dzeltme">
    <w:name w:val="Revision"/>
    <w:hidden/>
    <w:uiPriority w:val="99"/>
    <w:semiHidden/>
    <w:rsid w:val="002B112D"/>
    <w:pPr>
      <w:spacing w:after="0" w:line="240" w:lineRule="auto"/>
    </w:pPr>
    <w:rPr>
      <w:lang w:val="tr-TR"/>
    </w:rPr>
  </w:style>
  <w:style w:type="paragraph" w:styleId="NormalWeb">
    <w:name w:val="Normal (Web)"/>
    <w:basedOn w:val="Normal"/>
    <w:uiPriority w:val="99"/>
    <w:semiHidden/>
    <w:unhideWhenUsed/>
    <w:rsid w:val="001301ED"/>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aynaka">
    <w:name w:val="Bibliography"/>
    <w:basedOn w:val="Normal"/>
    <w:next w:val="Normal"/>
    <w:uiPriority w:val="37"/>
    <w:unhideWhenUsed/>
    <w:rsid w:val="005F7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9836">
      <w:bodyDiv w:val="1"/>
      <w:marLeft w:val="0"/>
      <w:marRight w:val="0"/>
      <w:marTop w:val="0"/>
      <w:marBottom w:val="0"/>
      <w:divBdr>
        <w:top w:val="none" w:sz="0" w:space="0" w:color="auto"/>
        <w:left w:val="none" w:sz="0" w:space="0" w:color="auto"/>
        <w:bottom w:val="none" w:sz="0" w:space="0" w:color="auto"/>
        <w:right w:val="none" w:sz="0" w:space="0" w:color="auto"/>
      </w:divBdr>
    </w:div>
    <w:div w:id="25257200">
      <w:bodyDiv w:val="1"/>
      <w:marLeft w:val="0"/>
      <w:marRight w:val="0"/>
      <w:marTop w:val="0"/>
      <w:marBottom w:val="0"/>
      <w:divBdr>
        <w:top w:val="none" w:sz="0" w:space="0" w:color="auto"/>
        <w:left w:val="none" w:sz="0" w:space="0" w:color="auto"/>
        <w:bottom w:val="none" w:sz="0" w:space="0" w:color="auto"/>
        <w:right w:val="none" w:sz="0" w:space="0" w:color="auto"/>
      </w:divBdr>
    </w:div>
    <w:div w:id="380639719">
      <w:bodyDiv w:val="1"/>
      <w:marLeft w:val="0"/>
      <w:marRight w:val="0"/>
      <w:marTop w:val="0"/>
      <w:marBottom w:val="0"/>
      <w:divBdr>
        <w:top w:val="none" w:sz="0" w:space="0" w:color="auto"/>
        <w:left w:val="none" w:sz="0" w:space="0" w:color="auto"/>
        <w:bottom w:val="none" w:sz="0" w:space="0" w:color="auto"/>
        <w:right w:val="none" w:sz="0" w:space="0" w:color="auto"/>
      </w:divBdr>
    </w:div>
    <w:div w:id="449855992">
      <w:bodyDiv w:val="1"/>
      <w:marLeft w:val="0"/>
      <w:marRight w:val="0"/>
      <w:marTop w:val="0"/>
      <w:marBottom w:val="0"/>
      <w:divBdr>
        <w:top w:val="none" w:sz="0" w:space="0" w:color="auto"/>
        <w:left w:val="none" w:sz="0" w:space="0" w:color="auto"/>
        <w:bottom w:val="none" w:sz="0" w:space="0" w:color="auto"/>
        <w:right w:val="none" w:sz="0" w:space="0" w:color="auto"/>
      </w:divBdr>
    </w:div>
    <w:div w:id="547574332">
      <w:bodyDiv w:val="1"/>
      <w:marLeft w:val="0"/>
      <w:marRight w:val="0"/>
      <w:marTop w:val="0"/>
      <w:marBottom w:val="0"/>
      <w:divBdr>
        <w:top w:val="none" w:sz="0" w:space="0" w:color="auto"/>
        <w:left w:val="none" w:sz="0" w:space="0" w:color="auto"/>
        <w:bottom w:val="none" w:sz="0" w:space="0" w:color="auto"/>
        <w:right w:val="none" w:sz="0" w:space="0" w:color="auto"/>
      </w:divBdr>
    </w:div>
    <w:div w:id="621304462">
      <w:bodyDiv w:val="1"/>
      <w:marLeft w:val="0"/>
      <w:marRight w:val="0"/>
      <w:marTop w:val="0"/>
      <w:marBottom w:val="0"/>
      <w:divBdr>
        <w:top w:val="none" w:sz="0" w:space="0" w:color="auto"/>
        <w:left w:val="none" w:sz="0" w:space="0" w:color="auto"/>
        <w:bottom w:val="none" w:sz="0" w:space="0" w:color="auto"/>
        <w:right w:val="none" w:sz="0" w:space="0" w:color="auto"/>
      </w:divBdr>
    </w:div>
    <w:div w:id="1049766020">
      <w:bodyDiv w:val="1"/>
      <w:marLeft w:val="0"/>
      <w:marRight w:val="0"/>
      <w:marTop w:val="0"/>
      <w:marBottom w:val="0"/>
      <w:divBdr>
        <w:top w:val="none" w:sz="0" w:space="0" w:color="auto"/>
        <w:left w:val="none" w:sz="0" w:space="0" w:color="auto"/>
        <w:bottom w:val="none" w:sz="0" w:space="0" w:color="auto"/>
        <w:right w:val="none" w:sz="0" w:space="0" w:color="auto"/>
      </w:divBdr>
    </w:div>
    <w:div w:id="1129741715">
      <w:bodyDiv w:val="1"/>
      <w:marLeft w:val="0"/>
      <w:marRight w:val="0"/>
      <w:marTop w:val="0"/>
      <w:marBottom w:val="0"/>
      <w:divBdr>
        <w:top w:val="none" w:sz="0" w:space="0" w:color="auto"/>
        <w:left w:val="none" w:sz="0" w:space="0" w:color="auto"/>
        <w:bottom w:val="none" w:sz="0" w:space="0" w:color="auto"/>
        <w:right w:val="none" w:sz="0" w:space="0" w:color="auto"/>
      </w:divBdr>
    </w:div>
    <w:div w:id="1178621327">
      <w:bodyDiv w:val="1"/>
      <w:marLeft w:val="0"/>
      <w:marRight w:val="0"/>
      <w:marTop w:val="0"/>
      <w:marBottom w:val="0"/>
      <w:divBdr>
        <w:top w:val="none" w:sz="0" w:space="0" w:color="auto"/>
        <w:left w:val="none" w:sz="0" w:space="0" w:color="auto"/>
        <w:bottom w:val="none" w:sz="0" w:space="0" w:color="auto"/>
        <w:right w:val="none" w:sz="0" w:space="0" w:color="auto"/>
      </w:divBdr>
    </w:div>
    <w:div w:id="1245409697">
      <w:bodyDiv w:val="1"/>
      <w:marLeft w:val="0"/>
      <w:marRight w:val="0"/>
      <w:marTop w:val="0"/>
      <w:marBottom w:val="0"/>
      <w:divBdr>
        <w:top w:val="none" w:sz="0" w:space="0" w:color="auto"/>
        <w:left w:val="none" w:sz="0" w:space="0" w:color="auto"/>
        <w:bottom w:val="none" w:sz="0" w:space="0" w:color="auto"/>
        <w:right w:val="none" w:sz="0" w:space="0" w:color="auto"/>
      </w:divBdr>
    </w:div>
    <w:div w:id="1494563270">
      <w:bodyDiv w:val="1"/>
      <w:marLeft w:val="0"/>
      <w:marRight w:val="0"/>
      <w:marTop w:val="0"/>
      <w:marBottom w:val="0"/>
      <w:divBdr>
        <w:top w:val="none" w:sz="0" w:space="0" w:color="auto"/>
        <w:left w:val="none" w:sz="0" w:space="0" w:color="auto"/>
        <w:bottom w:val="none" w:sz="0" w:space="0" w:color="auto"/>
        <w:right w:val="none" w:sz="0" w:space="0" w:color="auto"/>
      </w:divBdr>
    </w:div>
    <w:div w:id="1768766541">
      <w:bodyDiv w:val="1"/>
      <w:marLeft w:val="0"/>
      <w:marRight w:val="0"/>
      <w:marTop w:val="0"/>
      <w:marBottom w:val="0"/>
      <w:divBdr>
        <w:top w:val="none" w:sz="0" w:space="0" w:color="auto"/>
        <w:left w:val="none" w:sz="0" w:space="0" w:color="auto"/>
        <w:bottom w:val="none" w:sz="0" w:space="0" w:color="auto"/>
        <w:right w:val="none" w:sz="0" w:space="0" w:color="auto"/>
      </w:divBdr>
    </w:div>
    <w:div w:id="1792941899">
      <w:bodyDiv w:val="1"/>
      <w:marLeft w:val="0"/>
      <w:marRight w:val="0"/>
      <w:marTop w:val="0"/>
      <w:marBottom w:val="0"/>
      <w:divBdr>
        <w:top w:val="none" w:sz="0" w:space="0" w:color="auto"/>
        <w:left w:val="none" w:sz="0" w:space="0" w:color="auto"/>
        <w:bottom w:val="none" w:sz="0" w:space="0" w:color="auto"/>
        <w:right w:val="none" w:sz="0" w:space="0" w:color="auto"/>
      </w:divBdr>
    </w:div>
    <w:div w:id="1836342091">
      <w:bodyDiv w:val="1"/>
      <w:marLeft w:val="0"/>
      <w:marRight w:val="0"/>
      <w:marTop w:val="0"/>
      <w:marBottom w:val="0"/>
      <w:divBdr>
        <w:top w:val="none" w:sz="0" w:space="0" w:color="auto"/>
        <w:left w:val="none" w:sz="0" w:space="0" w:color="auto"/>
        <w:bottom w:val="none" w:sz="0" w:space="0" w:color="auto"/>
        <w:right w:val="none" w:sz="0" w:space="0" w:color="auto"/>
      </w:divBdr>
    </w:div>
    <w:div w:id="203345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66123CCF-7CEF-4F3C-A232-734DB0B2801C}"/>
      </w:docPartPr>
      <w:docPartBody>
        <w:p w:rsidR="00837B48" w:rsidRDefault="009645F7">
          <w:r w:rsidRPr="00365319">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C2"/>
    <w:rsid w:val="000A5A4C"/>
    <w:rsid w:val="001C3663"/>
    <w:rsid w:val="0039437E"/>
    <w:rsid w:val="004709C2"/>
    <w:rsid w:val="005F5909"/>
    <w:rsid w:val="00837B48"/>
    <w:rsid w:val="009645F7"/>
    <w:rsid w:val="00F816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BA2996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9645F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CC2D98-6FCB-4457-A477-86D194B5C8BA}">
  <we:reference id="wa104382081" version="1.35.0.0" store="tr-TR" storeType="OMEX"/>
  <we:alternateReferences>
    <we:reference id="WA104382081" version="1.35.0.0" store="" storeType="OMEX"/>
  </we:alternateReferences>
  <we:properties>
    <we:property name="MENDELEY_CITATIONS" value="[{&quot;citationID&quot;:&quot;MENDELEY_CITATION_144b5329-9019-4328-b975-c6105754f535&quot;,&quot;properties&quot;:{&quot;noteIndex&quot;:0},&quot;isEdited&quot;:false,&quot;manualOverride&quot;:{&quot;isManuallyOverridden&quot;:false,&quot;citeprocText&quot;:&quot;(Halder et al. 2021)&quot;,&quot;manualOverrideText&quot;:&quot;&quot;},&quot;citationTag&quot;:&quot;MENDELEY_CITATION_v3_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&quot;,&quot;citationItems&quot;:[{&quot;id&quot;:&quot;9cafac30-9bdf-394d-90ab-60564c2b212d&quot;,&quot;itemData&quot;:{&quot;type&quot;:&quot;article-journal&quot;,&quot;id&quot;:&quot;9cafac30-9bdf-394d-90ab-60564c2b212d&quot;,&quot;title&quot;:&quot;A hybrid approach for water body identification from satellite images using NDWI mapping and histogram of gradients&quot;,&quot;author&quot;:[{&quot;family&quot;:&quot;Halder&quot;,&quot;given&quot;:&quot;Tanmoy&quot;,&quot;parse-names&quot;:false,&quot;dropping-particle&quot;:&quot;&quot;,&quot;non-dropping-particle&quot;:&quot;&quot;},{&quot;family&quot;:&quot;Chakraborty&quot;,&quot;given&quot;:&quot;Debasish&quot;,&quot;parse-names&quot;:false,&quot;dropping-particle&quot;:&quot;&quot;,&quot;non-dropping-particle&quot;:&quot;&quot;},{&quot;family&quot;:&quot;Pal&quot;,&quot;given&quot;:&quot;Ramen&quot;,&quot;parse-names&quot;:false,&quot;dropping-particle&quot;:&quot;&quot;,&quot;non-dropping-particle&quot;:&quot;&quot;},{&quot;family&quot;:&quot;Sarkar&quot;,&quot;given&quot;:&quot;Sunita&quot;,&quot;parse-names&quot;:false,&quot;dropping-particle&quot;:&quot;&quot;,&quot;non-dropping-particle&quot;:&quot;&quot;},{&quot;family&quot;:&quot;Mukhopadhyay&quot;,&quot;given&quot;:&quot;Somnath&quot;,&quot;parse-names&quot;:false,&quot;dropping-particle&quot;:&quot;&quot;,&quot;non-dropping-particle&quot;:&quot;&quot;},{&quot;family&quot;:&quot;Roy&quot;,&quot;given&quot;:&quot;Nishtha&quot;,&quot;parse-names&quot;:false,&quot;dropping-particle&quot;:&quot;&quot;,&quot;non-dropping-particle&quot;:&quot;&quot;},{&quot;family&quot;:&quot;Karforma&quot;,&quot;given&quot;:&quot;Sunil&quot;,&quot;parse-names&quot;:false,&quot;dropping-particle&quot;:&quot;&quot;,&quot;non-dropping-particle&quot;:&quot;&quot;}],&quot;container-title&quot;:&quot;Innovations in Systems and Software Engineering&quot;,&quot;accessed&quot;:{&quot;date-parts&quot;:[[2022,4,24]]},&quot;DOI&quot;:&quot;10.1007/s11334-021-00414-6&quot;,&quot;ISSN&quot;:&quot;16145054&quot;,&quot;URL&quot;:&quot;https://doi.org/10.1007/s11334-021-00414-6&quot;,&quot;issued&quot;:{&quot;date-parts&quot;:[[2021]]},&quot;abstract&quot;:&quot;Application of different water identification indices and their modified form with a threshold is a common practice in surface water identification from multispectral images. Implementation of the statistical features of water present in such images to improve the accuracy of existing approaches is a novel application. A dynamic threshold selection is more suitable for the detection of sediment–water. In consideration of the facts, the present study proposed a hybrid approach for automatic surface water detection. Fuzzy c-means, NDWI, and a statistical feature: gradient are used to classify and therefore identify surface water. The study area, the river basin of Sundarban, is chosen due to its nature of water bodies such as wide rivers, narrow water streams, and sediment–water. The algorithm works with minimum human interaction. The method is validated by applying on Sentinal-2 and WorldView-2 images having a spatial resolution of 10 m and 0.46 m, respectively, and is found the accuracy is 97%.&quot;,&quot;container-title-short&quot;:&quot;&quot;},&quot;isTemporary&quot;:false}]},{&quot;citationID&quot;:&quot;MENDELEY_CITATION_01433853-8bf8-4d31-a1fb-2d3a1962a9f3&quot;,&quot;properties&quot;:{&quot;noteIndex&quot;:0},&quot;isEdited&quot;:false,&quot;manualOverride&quot;:{&quot;isManuallyOverridden&quot;:false,&quot;citeprocText&quot;:&quot;(Ismail et al. 2022)&quot;,&quot;manualOverrideText&quot;:&quot;&quot;},&quot;citationTag&quot;:&quot;MENDELEY_CITATION_v3_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&quot;,&quot;citationItems&quot;:[{&quot;id&quot;:&quot;fde73a7a-c283-3d1f-87ea-eb71f0cf4cfa&quot;,&quot;itemData&quot;:{&quot;type&quot;:&quot;article-journal&quot;,&quot;id&quot;:&quot;fde73a7a-c283-3d1f-87ea-eb71f0cf4cfa&quot;,&quot;title&quot;:&quot;Enhanced index for water body delineation and area calculation using Google Earth Engine: a case study of the Manchar Lake&quot;,&quot;author&quot;:[{&quot;family&quot;:&quot;Ismail&quot;,&quot;given&quot;:&quot;Muhammad Ali&quot;,&quot;parse-names&quot;:false,&quot;dropping-particle&quot;:&quot;&quot;,&quot;non-dropping-particle&quot;:&quot;&quot;},{&quot;family&quot;:&quot;Waqas&quot;,&quot;given&quot;:&quot;Maria&quot;,&quot;parse-names&quot;:false,&quot;dropping-particle&quot;:&quot;&quot;,&quot;non-dropping-particle&quot;:&quot;&quot;},{&quot;family&quot;:&quot;Ali&quot;,&quot;given&quot;:&quot;Amjad&quot;,&quot;parse-names&quot;:false,&quot;dropping-particle&quot;:&quot;&quot;,&quot;non-dropping-particle&quot;:&quot;&quot;},{&quot;family&quot;:&quot;Muzzamil&quot;,&quot;given&quot;:&quot;Mirza Muhammad&quot;,&quot;parse-names&quot;:false,&quot;dropping-particle&quot;:&quot;&quot;,&quot;non-dropping-particle&quot;:&quot;&quot;},{&quot;family&quot;:&quot;Abid&quot;,&quot;given&quot;:&quot;Uzair&quot;,&quot;parse-names&quot;:false,&quot;dropping-particle&quot;:&quot;&quot;,&quot;non-dropping-particle&quot;:&quot;&quot;},{&quot;family&quot;:&quot;Zia&quot;,&quot;given&quot;:&quot;Talha&quot;,&quot;parse-names&quot;:false,&quot;dropping-particle&quot;:&quot;&quot;,&quot;non-dropping-particle&quot;:&quot;&quot;}],&quot;container-title&quot;:&quot;Journal of Water and Climate Change&quot;,&quot;DOI&quot;:&quot;10.2166/wcc.2021.282&quot;,&quot;ISBN&quot;:&quot;0000000280&quot;,&quot;ISSN&quot;:&quot;2040-2244&quot;,&quot;issued&quot;:{&quot;date-parts&quot;:[[2022]]},&quot;page&quot;:&quot;557-573&quot;,&quot;abstract&quot;:&quot;The sustainability of the hydrological and ecological ecosystems of any region requires continuous monitoring of the water bodies. Recent advancements in satellite-based remote optical sensors, big data analysis and cloud computing have given new dimensions to the field of water body studies including their detection as well as analysis. The present study extends the existing methods to assess the contemporary surface water detection and monitoring techniques via remote sensing. The proposed technique implies an improved hybrid approach for the purpose along with the calculation of the boundary areas. The study has been carried out on the Manchar Lake, the largest natural freshwater lake in Pakistan as well as in South Asia. The proposed hybrid water index along with the different existing water body detection indices and spectral bands have been worked out on the satellite images retrieved from the Google Earth Engine to detect and analyze the area/flow changes in the water body. Based on the 7 years of data, the proposed algorithm calculates the water body area more precisely. With limited availability of metadata about the study area, the results have been validated both qualitatively through national-met data and statistically. These results help to better preserve and improve the quality of the water resource.&quot;,&quot;issue&quot;:&quot;2&quot;,&quot;volume&quot;:&quot;13&quot;,&quot;container-title-short&quot;:&quot;&quot;},&quot;isTemporary&quot;:false}]},{&quot;citationID&quot;:&quot;MENDELEY_CITATION_7d9ae462-6129-4a94-9f00-c84d7a80aff7&quot;,&quot;properties&quot;:{&quot;noteIndex&quot;:0},&quot;isEdited&quot;:false,&quot;manualOverride&quot;:{&quot;isManuallyOverridden&quot;:false,&quot;citeprocText&quot;:&quot;(Özelkan 2020)&quot;,&quot;manualOverrideText&quot;:&quot;&quot;},&quot;citationTag&quot;:&quot;MENDELEY_CITATION_v3_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&quot;,&quot;citationItems&quot;:[{&quot;id&quot;:&quot;6f8bea40-a40f-39b3-9fd6-160d111a8176&quot;,&quot;itemData&quot;:{&quot;type&quot;:&quot;article-journal&quot;,&quot;id&quot;:&quot;6f8bea40-a40f-39b3-9fd6-160d111a8176&quot;,&quot;title&quot;:&quot;Water body detection analysis using NDWI indices derived from landsat-8 OLI&quot;,&quot;author&quot;:[{&quot;family&quot;:&quot;Özelkan&quot;,&quot;given&quot;:&quot;Emre&quot;,&quot;parse-names&quot;:false,&quot;dropping-particle&quot;:&quot;&quot;,&quot;non-dropping-particle&quot;:&quot;&quot;}],&quot;container-title&quot;:&quot;Polish Journal of Environmental Studies&quot;,&quot;accessed&quot;:{&quot;date-parts&quot;:[[2022,4,24]]},&quot;DOI&quot;:&quot;10.15244/PJOES/110447&quot;,&quot;ISSN&quot;:&quot;12301485&quot;,&quot;issued&quot;:{&quot;date-parts&quot;:[[2020]]},&quot;page&quot;:&quot;1759-1769&quot;,&quot;abstract&quot;:&quot;Normalized different water indices (NDWIs) derived from satellite images are commonly and successfully utilized in surface water body detection and mapping. In this study, the water body detection capability of three NDWI models (NDWI(Green, NIR), NDWI(Green, SWIR1) and NDWI(Green, SWIR2)) generated using 28 multitemporal Landsat-8 OLI multispectral satellite images was analyzed for Atikhisar Dam Lake, the only water source of Çanakkalecity’s central district in Turkey between 2013 and 2017. This study focused on two important open research questions: (i) Which NDWI model produces the most superior results? and (ii) How much does accuracy change in the use of 15 m and 30 m spatial resolution satellite data? For the accuracy analysis, area values extracted from the NDWI models were compared with in-situ lake area values as measured by the General Directorate of State Hydraulic Works (DSI). The results of this study show that as the lake area grows, discrimination of water from other classes is better with NIR region, and that the performance of NDWI(Green, NIR) is relatively better in terms of lake expansion effect. Results also indicate that hydrometeorological factors such as precipitation and evaporation and anthropogenic factors such as irrigation and daily consumption are decisive in lake area variations. The order of accuracy from high to low was found to be NDWI(Green, NIR), NDWI(Green, SWIR1) and NDWI(Green, SWIR2), and 15 m spatial resolution data generated better results than 30 m resolution.&quot;,&quot;publisher&quot;:&quot;HARD Publishing Company&quot;,&quot;issue&quot;:&quot;2&quot;,&quot;volume&quot;:&quot;29&quot;,&quot;container-title-short&quot;:&quot;&quot;},&quot;isTemporary&quot;:false}]},{&quot;citationID&quot;:&quot;MENDELEY_CITATION_8bb611bc-73bb-4b94-90b4-a73f5b61a082&quot;,&quot;properties&quot;:{&quot;noteIndex&quot;:0},&quot;isEdited&quot;:false,&quot;manualOverride&quot;:{&quot;isManuallyOverridden&quot;:false,&quot;citeprocText&quot;:&quot;(Ashok, Rani, and Jayakumar 2021)&quot;,&quot;manualOverrideText&quot;:&quot;&quot;},&quot;citationTag&quot;:&quot;MENDELEY_CITATION_v3_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&quot;,&quot;citationItems&quot;:[{&quot;id&quot;:&quot;033d42fa-596b-377c-acf1-c3c4d3d1cb52&quot;,&quot;itemData&quot;:{&quot;type&quot;:&quot;article-journal&quot;,&quot;id&quot;:&quot;033d42fa-596b-377c-acf1-c3c4d3d1cb52&quot;,&quot;title&quot;:&quot;Monitoring of dynamic wetland changes using NDVI and NDWI based landsat imagery&quot;,&quot;author&quot;:[{&quot;family&quot;:&quot;Ashok&quot;,&quot;given&quot;:&quot;Amgoth&quot;,&quot;parse-names&quot;:false,&quot;dropping-particle&quot;:&quot;&quot;,&quot;non-dropping-particle&quot;:&quot;&quot;},{&quot;family&quot;:&quot;Rani&quot;,&quot;given&quot;:&quot;Hari Ponnamma&quot;,&quot;parse-names&quot;:false,&quot;dropping-particle&quot;:&quot;&quot;,&quot;non-dropping-particle&quot;:&quot;&quot;},{&quot;family&quot;:&quot;Jayakumar&quot;,&quot;given&quot;:&quot;K.&quot;,&quot;parse-names&quot;:false,&quot;dropping-particle&quot;:&quot;v.&quot;,&quot;non-dropping-particle&quot;:&quot;&quot;}],&quot;container-title&quot;:&quot;Remote Sensing Applications: Society and Environment&quot;,&quot;accessed&quot;:{&quot;date-parts&quot;:[[2022,4,24]]},&quot;DOI&quot;:&quot;10.1016/J.RSASE.2021.100547&quot;,&quot;ISSN&quot;:&quot;2352-9385&quot;,&quot;issued&quot;:{&quot;date-parts&quot;:[[2021,8,1]]},&quot;page&quot;:&quot;100547&quot;,&quot;abstract&quot;:&quot;Recent initiatives using the GIS tools for mapping and analysis of wetland dynamics bring the hope for an effective wetland management. Degraded or modified wetlands are more sensitive and less resilient to the climate change. This paper focusses on a study of water bodies in Sirmaur District, Uttarakhand, India with the special focus on Renuka wetland. The Renuka wetland, a Ramsar site is affected by global warming, floods and storms and changes due to precipitation. The updated or accurate maps and spatial and temporal changes of Renuka wetland are not available. Only the details about the flora and fauna have been recorded in this region. Traditional methods in mapping and monitoring, like field survey and sampling, are usually labour intensive, time consuming, and expensive and often fail to detect the changes over the regions of wetland zones. The present study is carried using the online interactive cloud-based planetary processing open source platform, Google Earth Engine (GEE). The wetland maps considered are Landsat 7 and 8 images with cloud cover less than 30% during the summer (May) and winter (September) seasons. The suitability index is also calculated based on the area and perimeter of the water body in study region to demonstrate the characteristic change of Renuka wetland over the selected time period. The missing data of NDVI and NDWI is fitted using the harmonic time series and the resultant map with the supervised classification Random Forest shows a high overall accuracy of 90% with a reasonable Kappa coefficient of 0.8. Using the Global Water Occurrence Explorer, the water changes intensity and the seasonality water change over the wetland for the period of 1984–2019 are studied. The results showed the significant insight into the changes over the study region in terms of pixel range with the presence of water and the change in locations in terms of seasonality and persistence.&quot;,&quot;publisher&quot;:&quot;Elsevier&quot;,&quot;volume&quot;:&quot;23&quot;,&quot;container-title-short&quot;:&quot;&quot;},&quot;isTemporary&quot;:false}]},{&quot;citationID&quot;:&quot;MENDELEY_CITATION_6a9454b5-af8a-4cea-a1c1-010676f662a8&quot;,&quot;properties&quot;:{&quot;noteIndex&quot;:0},&quot;isEdited&quot;:false,&quot;manualOverride&quot;:{&quot;isManuallyOverridden&quot;:false,&quot;citeprocText&quot;:&quot;(Guerrouj, Latif, and Saddik 2020)&quot;,&quot;manualOverrideText&quot;:&quot;&quot;},&quot;citationTag&quot;:&quot;MENDELEY_CITATION_v3_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&quot;,&quot;citationItems&quot;:[{&quot;id&quot;:&quot;411b8d45-27dc-369f-b771-8afbeed0ac90&quot;,&quot;itemData&quot;:{&quot;type&quot;:&quot;article-journal&quot;,&quot;id&quot;:&quot;411b8d45-27dc-369f-b771-8afbeed0ac90&quot;,&quot;title&quot;:&quot;Evaluation of NDVI and NDWI parameters in CPU-GPU Heterogeneous Platforms based CUDA&quot;,&quot;author&quot;:[{&quot;family&quot;:&quot;Guerrouj&quot;,&quot;given&quot;:&quot;Fatima Zahra&quot;,&quot;parse-names&quot;:false,&quot;dropping-particle&quot;:&quot;&quot;,&quot;non-dropping-particle&quot;:&quot;&quot;},{&quot;family&quot;:&quot;Latif&quot;,&quot;given&quot;:&quot;Rachid&quot;,&quot;parse-names&quot;:false,&quot;dropping-particle&quot;:&quot;&quot;,&quot;non-dropping-particle&quot;:&quot;&quot;},{&quot;family&quot;:&quot;Saddik&quot;,&quot;given&quot;:&quot;Amine&quot;,&quot;parse-names&quot;:false,&quot;dropping-particle&quot;:&quot;&quot;,&quot;non-dropping-particle&quot;:&quot;&quot;}],&quot;container-title&quot;:&quot;Proceedings of 2020 5th International Conference on Cloud Computing and Artificial Intelligence: Technologies and Applications, CloudTech 2020&quot;,&quot;DOI&quot;:&quot;10.1109/CloudTech49835.2020.9365888&quot;,&quot;ISBN&quot;:&quot;9781728161754&quot;,&quot;issued&quot;:{&quot;date-parts&quot;:[[2020]]},&quot;abstract&quot;:&quot;Artificial intelligence is a field in full development, from facial recognition to autonomous vehicles and referral systems for online shopping, passing by smart farming, these new technologies are invading our daily lives. Nowadays, agricultural applications require more and more computer vision technologies for continuous monitoring and analysis of crop health and yield. That is why machine learning has become one of the mechanisms that make farming more efficient by using high-precision algorithms. This article deals with the Normalized Difference Vegetation Index (NDVI) and the Normalized Difference Water Index (NDWI), which are the most widely used indices in precision agriculture. In this work, we adopt GPU-based heterogeneous architecture using parallel programming with the CUDA language. The algorithm is evaluated on several platforms: NVIDIA Jetson TX1, DELL-desktop, and XU4 board. It has been discovered that the execution time of the two NDVI and NDWI indices on the embedded TX1 card is more optimized and improved compared to the execution time on the XU4 card and the Desktop.&quot;,&quot;container-title-short&quot;:&quot;&quot;},&quot;isTemporary&quot;:false}]},{&quot;citationID&quot;:&quot;MENDELEY_CITATION_5c5cd88e-3977-40e2-8059-7f176bcac30c&quot;,&quot;properties&quot;:{&quot;noteIndex&quot;:0},&quot;isEdited&quot;:false,&quot;manualOverride&quot;:{&quot;isManuallyOverridden&quot;:false,&quot;citeprocText&quot;:&quot;(Gonzalez 2007)&quot;,&quot;manualOverrideText&quot;:&quot;&quot;},&quot;citationTag&quot;:&quot;MENDELEY_CITATION_v3_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&quot;,&quot;citationItems&quot;:[{&quot;id&quot;:&quot;ddf11e8f-8cef-3f66-b3ba-adb5d6adedec&quot;,&quot;itemData&quot;:{&quot;type&quot;:&quot;book&quot;,&quot;id&quot;:&quot;ddf11e8f-8cef-3f66-b3ba-adb5d6adedec&quot;,&quot;title&quot;:&quot;ImageNet Classification with Deep Convolutional Neural Networks&quot;,&quot;author&quot;:[{&quot;family&quot;:&quot;Gonzalez&quot;,&quot;given&quot;:&quot;Teofilo F.&quot;,&quot;parse-names&quot;:false,&quot;dropping-particle&quot;:&quot;&quot;,&quot;non-dropping-particle&quot;:&quot;&quot;}],&quot;container-title&quot;:&quot;Handbook of Approximation Algorithms and Metaheuristics&quot;,&quot;editor&quot;:[{&quot;family&quot;:&quot;Gonzalez&quot;,&quot;given&quot;:&quot;Teofilo F.&quot;,&quot;parse-names&quot;:false,&quot;dropping-particle&quot;:&quot;&quot;,&quot;non-dropping-particle&quot;:&quot;&quot;}],&quot;DOI&quot;:&quot;10.1201/9781420010749&quot;,&quot;ISBN&quot;:&quot;9780429143793&quot;,&quot;URL&quot;:&quot;https://www.taylorfrancis.com/books/9781420010749&quot;,&quot;issued&quot;:{&quot;date-parts&quot;:[[2007,5,15]]},&quot;number-of-pages&quot;:&quot;1-1432&quot;,&quot;abstract&quot;:&quot;Delineating the tremendous growth in this area, the Handbook of Approximation Algorithms and Metaheuristics covers fundamental, theoretical topics as well as advanced, practical applications. It is the first book to comprehensively study both approximation algorithms and metaheuristics. Starting with basic approaches, the handbook presents the methodologies to design and analyze efficient approximation algorithms for a large class of problems, and to establish inapproximability results for another class of problems. It also discusses local search, neural networks, and metaheuristics, as well as multiobjective problems, sensitivity analysis, and stability. After laying this foundation, the book applies the methodologies to classical problems in combinatorial optimization, computational geometry, and graph problems. In addition, it explores large-scale and emerging applications in networks, bioinformatics, VLSI, game theory, and data analysis. Undoubtedly sparking further developments in the field, this handbook provides the essential techniques to apply approximation algorithms and metaheuristics to a wide range of problems in computer science, operations research, computer engineering, and economics. Armed with this information, researchers can design and analyze efficient algorithms to generate near-optimal solutions for a wide range of computational intractable problems.&quot;,&quot;publisher&quot;:&quot;Chapman and Hall/CRC&quot;,&quot;container-title-short&quot;:&quot;&quot;},&quot;isTemporary&quot;:false}]}]"/>
    <we:property name="MENDELEY_CITATIONS_STYLE" value="{&quot;id&quot;:&quot;https://www.zotero.org/styles/american-sociological-association&quot;,&quot;title&quot;:&quot;American Sociological Association 6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Cop22</b:Tag>
    <b:SourceType>InternetSite</b:SourceType>
    <b:Guid>{0DEA8408-DCBF-46CC-B50A-A628C7D052CF}</b:Guid>
    <b:Title>THE EUROPEAN SPACE AGENCY</b:Title>
    <b:InternetSiteTitle>Copernicus Open Access Hub</b:InternetSiteTitle>
    <b:Year>2022</b:Year>
    <b:Month>04</b:Month>
    <b:Day>8</b:Day>
    <b:URL>https://scihub.copernicus.eu/</b:URL>
    <b:RefOrder>1</b:RefOrder>
  </b:Source>
</b:Sources>
</file>

<file path=customXml/itemProps1.xml><?xml version="1.0" encoding="utf-8"?>
<ds:datastoreItem xmlns:ds="http://schemas.openxmlformats.org/officeDocument/2006/customXml" ds:itemID="{53FD0272-428F-4907-B5CD-7E4896E71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1358</Words>
  <Characters>8697</Characters>
  <Application>Microsoft Office Word</Application>
  <DocSecurity>0</DocSecurity>
  <Lines>241</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9972</CharactersWithSpaces>
  <SharedDoc>false</SharedDoc>
  <HLinks>
    <vt:vector size="6" baseType="variant">
      <vt:variant>
        <vt:i4>6160400</vt:i4>
      </vt:variant>
      <vt:variant>
        <vt:i4>3</vt:i4>
      </vt:variant>
      <vt:variant>
        <vt:i4>0</vt:i4>
      </vt:variant>
      <vt:variant>
        <vt:i4>5</vt:i4>
      </vt:variant>
      <vt:variant>
        <vt:lpwstr>https://scihub.copernicus.eu/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Ertuğrul Arık</dc:creator>
  <cp:keywords/>
  <dc:description/>
  <cp:lastModifiedBy>Ahmet Ertuğrul Arık</cp:lastModifiedBy>
  <cp:revision>26</cp:revision>
  <dcterms:created xsi:type="dcterms:W3CDTF">2022-05-18T20:18:00Z</dcterms:created>
  <dcterms:modified xsi:type="dcterms:W3CDTF">2022-05-19T08:14:00Z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52d6202a-b597-3a6c-aa45-a0c0ea66ad7f</vt:lpwstr>
  </property>
  <property fmtid="{D5CDD505-2E9C-101B-9397-08002B2CF9AE}" pid="24" name="Mendeley Citation Style_1">
    <vt:lpwstr>http://www.zotero.org/styles/american-sociological-association</vt:lpwstr>
  </property>
</Properties>
</file>