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54313" w14:textId="19AAF690" w:rsidR="00DA4133" w:rsidRPr="00DA4133" w:rsidRDefault="00282E9B" w:rsidP="00A76B50">
      <w:pPr>
        <w:jc w:val="both"/>
        <w:rPr>
          <w:rFonts w:ascii="Times New Roman" w:hAnsi="Times New Roman" w:cs="Times New Roman"/>
          <w:b/>
          <w:sz w:val="28"/>
          <w:szCs w:val="28"/>
        </w:rPr>
      </w:pPr>
      <w:r>
        <w:rPr>
          <w:rFonts w:ascii="Times New Roman" w:hAnsi="Times New Roman" w:cs="Times New Roman"/>
          <w:b/>
          <w:sz w:val="28"/>
          <w:szCs w:val="28"/>
        </w:rPr>
        <w:t>Effect of paint composition on the properties of black automotive glass enamel</w:t>
      </w:r>
      <w:r w:rsidR="00B11128" w:rsidRPr="001A13FF">
        <w:rPr>
          <w:rFonts w:ascii="Times New Roman" w:hAnsi="Times New Roman" w:cs="Times New Roman"/>
          <w:b/>
          <w:sz w:val="28"/>
          <w:szCs w:val="28"/>
        </w:rPr>
        <w:t xml:space="preserve"> </w:t>
      </w:r>
    </w:p>
    <w:p w14:paraId="258FD8F8" w14:textId="4F0E4B44" w:rsidR="00E25067" w:rsidRPr="0097784A" w:rsidRDefault="00000000" w:rsidP="00D37845">
      <w:pPr>
        <w:jc w:val="center"/>
        <w:rPr>
          <w:rFonts w:cstheme="minorHAnsi"/>
          <w:b/>
          <w:color w:val="000000" w:themeColor="text1"/>
          <w:vertAlign w:val="superscript"/>
        </w:rPr>
      </w:pPr>
      <w:hyperlink r:id="rId8" w:history="1">
        <w:r w:rsidR="00282E9B" w:rsidRPr="00DA4133">
          <w:rPr>
            <w:rStyle w:val="Hyperlink"/>
            <w:rFonts w:ascii="Times New Roman" w:hAnsi="Times New Roman" w:cs="Times New Roman"/>
            <w:b/>
            <w:i/>
          </w:rPr>
          <w:t>Selime</w:t>
        </w:r>
        <w:r w:rsidR="00B11128" w:rsidRPr="00282E9B">
          <w:rPr>
            <w:rStyle w:val="Hyperlink"/>
            <w:rFonts w:ascii="Times New Roman" w:hAnsi="Times New Roman" w:cs="Times New Roman"/>
            <w:b/>
            <w:i/>
          </w:rPr>
          <w:t xml:space="preserve"> </w:t>
        </w:r>
        <w:r w:rsidR="00282E9B" w:rsidRPr="00282E9B">
          <w:rPr>
            <w:rStyle w:val="Hyperlink"/>
            <w:rFonts w:ascii="Times New Roman" w:hAnsi="Times New Roman" w:cs="Times New Roman"/>
            <w:b/>
            <w:i/>
          </w:rPr>
          <w:t>ÖZTÜRK</w:t>
        </w:r>
        <w:r w:rsidR="00E25067" w:rsidRPr="00282E9B">
          <w:rPr>
            <w:rStyle w:val="Hyperlink"/>
            <w:rFonts w:ascii="Times New Roman" w:hAnsi="Times New Roman" w:cs="Times New Roman"/>
            <w:b/>
            <w:i/>
            <w:vertAlign w:val="superscript"/>
          </w:rPr>
          <w:t>1,</w:t>
        </w:r>
      </w:hyperlink>
      <w:r w:rsidR="00296EE9" w:rsidRPr="0097784A">
        <w:rPr>
          <w:rStyle w:val="FootnoteReference"/>
          <w:rFonts w:ascii="Times New Roman" w:hAnsi="Times New Roman"/>
          <w:b/>
          <w:i/>
          <w:color w:val="000000" w:themeColor="text1"/>
        </w:rPr>
        <w:footnoteReference w:customMarkFollows="1" w:id="1"/>
        <w:sym w:font="Symbol" w:char="F02A"/>
      </w:r>
      <w:r w:rsidR="00296EE9" w:rsidRPr="0097784A">
        <w:rPr>
          <w:rFonts w:ascii="Times New Roman" w:hAnsi="Times New Roman" w:cs="Times New Roman"/>
          <w:b/>
          <w:i/>
          <w:color w:val="000000" w:themeColor="text1"/>
          <w:vertAlign w:val="superscript"/>
        </w:rPr>
        <w:t xml:space="preserve"> </w:t>
      </w:r>
      <w:r w:rsidR="00E25067" w:rsidRPr="0097784A">
        <w:rPr>
          <w:rFonts w:ascii="Times New Roman" w:hAnsi="Times New Roman" w:cs="Times New Roman"/>
          <w:b/>
          <w:i/>
          <w:noProof/>
          <w:color w:val="000000" w:themeColor="text1"/>
          <w:lang w:eastAsia="tr-TR"/>
        </w:rPr>
        <w:drawing>
          <wp:inline distT="0" distB="0" distL="0" distR="0" wp14:anchorId="7A5A7D31" wp14:editId="4010B01A">
            <wp:extent cx="155575" cy="155575"/>
            <wp:effectExtent l="0" t="0" r="0" b="0"/>
            <wp:docPr id="10" name="Resim 10" descr="C:\Users\Abdullah\AppData\Local\Microsoft\Windows\INetCache\Content.Word\ORCID-iD_icon-16x16.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C:\Users\Abdullah\AppData\Local\Microsoft\Windows\INetCache\Content.Word\ORCID-iD_icon-16x16.gif">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00E25067" w:rsidRPr="0097784A">
        <w:rPr>
          <w:rFonts w:cstheme="minorHAnsi"/>
          <w:b/>
          <w:i/>
          <w:color w:val="000000" w:themeColor="text1"/>
        </w:rPr>
        <w:t>,</w:t>
      </w:r>
      <w:r w:rsidR="00242DBC">
        <w:rPr>
          <w:rFonts w:cstheme="minorHAnsi"/>
          <w:b/>
          <w:i/>
          <w:color w:val="000000" w:themeColor="text1"/>
        </w:rPr>
        <w:t xml:space="preserve"> </w:t>
      </w:r>
      <w:r w:rsidR="00282E9B">
        <w:rPr>
          <w:rFonts w:cstheme="minorHAnsi"/>
          <w:b/>
          <w:i/>
          <w:color w:val="000000" w:themeColor="text1"/>
        </w:rPr>
        <w:t>İlknur KÜÇÜK</w:t>
      </w:r>
      <w:r w:rsidR="00E25067" w:rsidRPr="00282E9B">
        <w:rPr>
          <w:rFonts w:ascii="Times New Roman" w:hAnsi="Times New Roman" w:cs="Times New Roman"/>
          <w:b/>
          <w:i/>
          <w:color w:val="000000" w:themeColor="text1"/>
          <w:vertAlign w:val="superscript"/>
        </w:rPr>
        <w:t>2</w:t>
      </w:r>
      <w:r w:rsidR="00E25067" w:rsidRPr="0097784A">
        <w:rPr>
          <w:rFonts w:ascii="Times New Roman" w:hAnsi="Times New Roman" w:cs="Times New Roman"/>
          <w:b/>
          <w:i/>
          <w:noProof/>
          <w:color w:val="000000" w:themeColor="text1"/>
          <w:lang w:eastAsia="tr-TR"/>
        </w:rPr>
        <w:drawing>
          <wp:inline distT="0" distB="0" distL="0" distR="0" wp14:anchorId="17C50153" wp14:editId="5A7D619B">
            <wp:extent cx="155575" cy="155575"/>
            <wp:effectExtent l="0" t="0" r="0" b="0"/>
            <wp:docPr id="12" name="Resim 12" descr="C:\Users\Abdullah\AppData\Local\Microsoft\Windows\INetCache\Content.Word\ORCID-iD_icon-16x16.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descr="C:\Users\Abdullah\AppData\Local\Microsoft\Windows\INetCache\Content.Word\ORCID-iD_icon-16x16.gif">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00E25067" w:rsidRPr="0097784A">
        <w:rPr>
          <w:rFonts w:cstheme="minorHAnsi"/>
          <w:b/>
          <w:i/>
          <w:color w:val="000000" w:themeColor="text1"/>
          <w:vertAlign w:val="superscript"/>
        </w:rPr>
        <w:t xml:space="preserve"> </w:t>
      </w:r>
      <w:r w:rsidR="00E25067" w:rsidRPr="0097784A">
        <w:rPr>
          <w:rFonts w:cstheme="minorHAnsi"/>
          <w:b/>
          <w:i/>
          <w:color w:val="000000" w:themeColor="text1"/>
        </w:rPr>
        <w:t xml:space="preserve">, </w:t>
      </w:r>
      <w:r w:rsidR="00282E9B">
        <w:rPr>
          <w:rFonts w:ascii="Times New Roman" w:hAnsi="Times New Roman" w:cs="Times New Roman"/>
          <w:b/>
          <w:i/>
          <w:color w:val="000000" w:themeColor="text1"/>
        </w:rPr>
        <w:t>Buğra ÇİÇEK</w:t>
      </w:r>
      <w:r w:rsidR="00E25067" w:rsidRPr="0097784A">
        <w:rPr>
          <w:rFonts w:ascii="Times New Roman" w:hAnsi="Times New Roman" w:cs="Times New Roman"/>
          <w:b/>
          <w:i/>
          <w:color w:val="000000" w:themeColor="text1"/>
          <w:vertAlign w:val="superscript"/>
        </w:rPr>
        <w:t>3</w:t>
      </w:r>
      <w:r w:rsidR="00E25067" w:rsidRPr="0097784A">
        <w:rPr>
          <w:rFonts w:ascii="Times New Roman" w:hAnsi="Times New Roman" w:cs="Times New Roman"/>
          <w:b/>
          <w:i/>
          <w:noProof/>
          <w:color w:val="000000" w:themeColor="text1"/>
          <w:lang w:eastAsia="tr-TR"/>
        </w:rPr>
        <w:drawing>
          <wp:inline distT="0" distB="0" distL="0" distR="0" wp14:anchorId="0A02E53B" wp14:editId="4FEE9C8F">
            <wp:extent cx="155575" cy="155575"/>
            <wp:effectExtent l="0" t="0" r="0" b="0"/>
            <wp:docPr id="13" name="Resim 13" descr="C:\Users\Abdullah\AppData\Local\Microsoft\Windows\INetCache\Content.Word\ORCID-iD_icon-16x16.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descr="C:\Users\Abdullah\AppData\Local\Microsoft\Windows\INetCache\Content.Word\ORCID-iD_icon-16x16.gif">
                      <a:hlinkClick r:id="rId12"/>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p w14:paraId="7497404F" w14:textId="77777777" w:rsidR="00282E9B" w:rsidRPr="00726FD3" w:rsidRDefault="00E25067" w:rsidP="00D37845">
      <w:pPr>
        <w:spacing w:after="0"/>
        <w:jc w:val="center"/>
        <w:rPr>
          <w:rFonts w:ascii="Times New Roman" w:eastAsia="Times New Roman" w:hAnsi="Times New Roman" w:cs="Times New Roman"/>
          <w:i/>
          <w:iCs/>
          <w:sz w:val="18"/>
          <w:szCs w:val="18"/>
          <w:lang w:val="en-GB" w:eastAsia="tr-TR"/>
        </w:rPr>
      </w:pPr>
      <w:r w:rsidRPr="00726FD3">
        <w:rPr>
          <w:rFonts w:ascii="Times New Roman" w:hAnsi="Times New Roman" w:cs="Times New Roman"/>
          <w:i/>
          <w:color w:val="000000" w:themeColor="text1"/>
          <w:sz w:val="18"/>
          <w:szCs w:val="18"/>
          <w:vertAlign w:val="superscript"/>
        </w:rPr>
        <w:t>1</w:t>
      </w:r>
      <w:r w:rsidR="00B11128" w:rsidRPr="00726FD3">
        <w:rPr>
          <w:rFonts w:ascii="Times New Roman" w:eastAsia="MS Mincho" w:hAnsi="Times New Roman" w:cs="Times New Roman"/>
          <w:i/>
          <w:iCs/>
          <w:sz w:val="18"/>
          <w:szCs w:val="18"/>
        </w:rPr>
        <w:t xml:space="preserve"> </w:t>
      </w:r>
      <w:r w:rsidR="00282E9B" w:rsidRPr="00726FD3">
        <w:rPr>
          <w:rFonts w:ascii="Times New Roman" w:eastAsia="Times New Roman" w:hAnsi="Times New Roman" w:cs="Times New Roman"/>
          <w:i/>
          <w:iCs/>
          <w:color w:val="FF0000"/>
          <w:sz w:val="18"/>
          <w:szCs w:val="18"/>
          <w:u w:val="single"/>
          <w:lang w:val="en-GB" w:eastAsia="tr-TR"/>
        </w:rPr>
        <w:fldChar w:fldCharType="begin"/>
      </w:r>
      <w:r w:rsidR="00282E9B" w:rsidRPr="00726FD3">
        <w:rPr>
          <w:i/>
          <w:iCs/>
          <w:color w:val="FF0000"/>
          <w:sz w:val="18"/>
          <w:szCs w:val="18"/>
        </w:rPr>
        <w:instrText xml:space="preserve"> XE "</w:instrText>
      </w:r>
      <w:r w:rsidR="00282E9B" w:rsidRPr="00726FD3">
        <w:rPr>
          <w:rFonts w:ascii="Times New Roman" w:eastAsia="Times New Roman" w:hAnsi="Times New Roman" w:cs="Times New Roman"/>
          <w:i/>
          <w:iCs/>
          <w:color w:val="FF0000"/>
          <w:sz w:val="18"/>
          <w:szCs w:val="18"/>
          <w:u w:val="single"/>
          <w:lang w:val="en-GB" w:eastAsia="tr-TR"/>
        </w:rPr>
        <w:instrText>Kübra Öztürk</w:instrText>
      </w:r>
      <w:r w:rsidR="00282E9B" w:rsidRPr="00726FD3">
        <w:rPr>
          <w:i/>
          <w:iCs/>
          <w:color w:val="FF0000"/>
          <w:sz w:val="18"/>
          <w:szCs w:val="18"/>
        </w:rPr>
        <w:instrText xml:space="preserve">" </w:instrText>
      </w:r>
      <w:r w:rsidR="00282E9B" w:rsidRPr="00726FD3">
        <w:rPr>
          <w:rFonts w:ascii="Times New Roman" w:eastAsia="Times New Roman" w:hAnsi="Times New Roman" w:cs="Times New Roman"/>
          <w:i/>
          <w:iCs/>
          <w:color w:val="FF0000"/>
          <w:sz w:val="18"/>
          <w:szCs w:val="18"/>
          <w:u w:val="single"/>
          <w:lang w:val="en-GB" w:eastAsia="tr-TR"/>
        </w:rPr>
        <w:fldChar w:fldCharType="end"/>
      </w:r>
      <w:r w:rsidR="00282E9B" w:rsidRPr="00726FD3">
        <w:rPr>
          <w:rFonts w:ascii="Times New Roman" w:eastAsia="Times New Roman" w:hAnsi="Times New Roman" w:cs="Times New Roman"/>
          <w:i/>
          <w:iCs/>
          <w:sz w:val="18"/>
          <w:szCs w:val="18"/>
          <w:lang w:val="en-GB" w:eastAsia="tr-TR"/>
        </w:rPr>
        <w:t>Chemical Engineering Department, Yıldız Technical University, İstanbul, Turkey</w:t>
      </w:r>
    </w:p>
    <w:p w14:paraId="396E709C" w14:textId="77777777" w:rsidR="00282E9B" w:rsidRPr="00726FD3" w:rsidRDefault="00282E9B" w:rsidP="00D37845">
      <w:pPr>
        <w:spacing w:after="0"/>
        <w:jc w:val="center"/>
        <w:rPr>
          <w:rFonts w:ascii="Times New Roman" w:eastAsia="Times New Roman" w:hAnsi="Times New Roman" w:cs="Times New Roman"/>
          <w:i/>
          <w:iCs/>
          <w:color w:val="FF0000"/>
          <w:sz w:val="18"/>
          <w:szCs w:val="18"/>
          <w:u w:val="single"/>
          <w:lang w:val="en-GB" w:eastAsia="tr-TR"/>
        </w:rPr>
      </w:pPr>
    </w:p>
    <w:p w14:paraId="58634681" w14:textId="2B294A93" w:rsidR="00282E9B" w:rsidRDefault="00B11128" w:rsidP="00D37845">
      <w:pPr>
        <w:spacing w:after="0"/>
        <w:jc w:val="center"/>
        <w:rPr>
          <w:rFonts w:ascii="Times New Roman" w:eastAsia="Times New Roman" w:hAnsi="Times New Roman" w:cs="Times New Roman"/>
          <w:i/>
          <w:iCs/>
          <w:sz w:val="18"/>
          <w:szCs w:val="18"/>
          <w:lang w:val="en-GB" w:eastAsia="tr-TR"/>
        </w:rPr>
      </w:pPr>
      <w:r w:rsidRPr="00726FD3">
        <w:rPr>
          <w:rFonts w:ascii="Times New Roman" w:eastAsia="MS Mincho" w:hAnsi="Times New Roman" w:cs="Times New Roman"/>
          <w:i/>
          <w:iCs/>
          <w:sz w:val="18"/>
          <w:szCs w:val="18"/>
          <w:vertAlign w:val="superscript"/>
        </w:rPr>
        <w:t>2</w:t>
      </w:r>
      <w:r w:rsidR="00282E9B" w:rsidRPr="00726FD3">
        <w:rPr>
          <w:rFonts w:ascii="Times New Roman" w:eastAsia="Times New Roman" w:hAnsi="Times New Roman" w:cs="Times New Roman"/>
          <w:i/>
          <w:iCs/>
          <w:sz w:val="18"/>
          <w:szCs w:val="18"/>
          <w:lang w:val="en-GB" w:eastAsia="tr-TR"/>
        </w:rPr>
        <w:t xml:space="preserve"> Chemical Engineering Department, Yıldız Technical University, İstanbul, Turkey</w:t>
      </w:r>
    </w:p>
    <w:p w14:paraId="4DE31C70" w14:textId="77777777" w:rsidR="00726FD3" w:rsidRPr="00726FD3" w:rsidRDefault="00726FD3" w:rsidP="00D37845">
      <w:pPr>
        <w:spacing w:after="0"/>
        <w:jc w:val="center"/>
        <w:rPr>
          <w:rFonts w:ascii="Times New Roman" w:eastAsia="Times New Roman" w:hAnsi="Times New Roman" w:cs="Times New Roman"/>
          <w:i/>
          <w:iCs/>
          <w:color w:val="FF0000"/>
          <w:sz w:val="18"/>
          <w:szCs w:val="18"/>
          <w:u w:val="single"/>
          <w:lang w:val="en-GB" w:eastAsia="tr-TR"/>
        </w:rPr>
      </w:pPr>
    </w:p>
    <w:p w14:paraId="31298B0C" w14:textId="5175E07F" w:rsidR="00726FD3" w:rsidRPr="00726FD3" w:rsidRDefault="00282E9B" w:rsidP="00D37845">
      <w:pPr>
        <w:spacing w:after="0"/>
        <w:jc w:val="center"/>
        <w:rPr>
          <w:rFonts w:ascii="Times New Roman" w:eastAsia="Times New Roman" w:hAnsi="Times New Roman" w:cs="Times New Roman"/>
          <w:i/>
          <w:iCs/>
          <w:sz w:val="18"/>
          <w:szCs w:val="18"/>
          <w:lang w:val="en-GB" w:eastAsia="tr-TR"/>
        </w:rPr>
      </w:pPr>
      <w:r w:rsidRPr="00726FD3">
        <w:rPr>
          <w:rFonts w:ascii="Times New Roman" w:eastAsia="MS Mincho" w:hAnsi="Times New Roman" w:cs="Times New Roman"/>
          <w:i/>
          <w:iCs/>
          <w:sz w:val="18"/>
          <w:szCs w:val="18"/>
          <w:vertAlign w:val="superscript"/>
        </w:rPr>
        <w:t>3</w:t>
      </w:r>
      <w:r w:rsidR="00726FD3" w:rsidRPr="00726FD3">
        <w:rPr>
          <w:rFonts w:ascii="Times New Roman" w:eastAsia="Times New Roman" w:hAnsi="Times New Roman" w:cs="Times New Roman"/>
          <w:i/>
          <w:iCs/>
          <w:sz w:val="18"/>
          <w:szCs w:val="18"/>
          <w:lang w:val="en-GB" w:eastAsia="tr-TR"/>
        </w:rPr>
        <w:t>Metallurgical and Materials Engineering, Yıldız Technical University, İstanbul, Turkey</w:t>
      </w:r>
    </w:p>
    <w:p w14:paraId="2AC125AE" w14:textId="39D879E6" w:rsidR="00890B2E" w:rsidRPr="0097784A" w:rsidRDefault="00890B2E" w:rsidP="00A76B50">
      <w:pPr>
        <w:spacing w:after="0"/>
        <w:jc w:val="both"/>
        <w:rPr>
          <w:rFonts w:ascii="Times New Roman" w:hAnsi="Times New Roman" w:cs="Times New Roman"/>
          <w:i/>
          <w:color w:val="000000" w:themeColor="text1"/>
          <w:sz w:val="20"/>
          <w:szCs w:val="20"/>
          <w:lang w:val="en-US"/>
        </w:rPr>
      </w:pPr>
    </w:p>
    <w:tbl>
      <w:tblPr>
        <w:tblStyle w:val="TableGrid"/>
        <w:tblW w:w="10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0179"/>
      </w:tblGrid>
      <w:tr w:rsidR="0097784A" w:rsidRPr="0097784A" w14:paraId="4166A5D6" w14:textId="77777777" w:rsidTr="00134C85">
        <w:trPr>
          <w:trHeight w:val="2033"/>
        </w:trPr>
        <w:tc>
          <w:tcPr>
            <w:tcW w:w="10179" w:type="dxa"/>
            <w:shd w:val="clear" w:color="auto" w:fill="D9D9D9" w:themeFill="background1" w:themeFillShade="D9"/>
          </w:tcPr>
          <w:p w14:paraId="03DC91F4" w14:textId="1CC6E083" w:rsidR="00A664CE" w:rsidRDefault="001558FC" w:rsidP="00A76B50">
            <w:pPr>
              <w:shd w:val="clear" w:color="auto" w:fill="D9D9D9" w:themeFill="background1" w:themeFillShade="D9"/>
              <w:ind w:right="-21"/>
              <w:jc w:val="both"/>
              <w:rPr>
                <w:rFonts w:ascii="Times New Roman" w:hAnsi="Times New Roman" w:cs="Times New Roman"/>
                <w:b/>
                <w:bCs/>
                <w:color w:val="000000" w:themeColor="text1"/>
                <w:sz w:val="24"/>
                <w:szCs w:val="24"/>
              </w:rPr>
            </w:pPr>
            <w:r w:rsidRPr="0097784A">
              <w:rPr>
                <w:rFonts w:ascii="Times New Roman" w:hAnsi="Times New Roman" w:cs="Times New Roman"/>
                <w:b/>
                <w:bCs/>
                <w:color w:val="000000" w:themeColor="text1"/>
                <w:sz w:val="24"/>
                <w:szCs w:val="24"/>
              </w:rPr>
              <w:t>Abstract</w:t>
            </w:r>
            <w:r w:rsidR="00A664CE">
              <w:rPr>
                <w:rFonts w:ascii="Times New Roman" w:hAnsi="Times New Roman" w:cs="Times New Roman"/>
                <w:b/>
                <w:bCs/>
                <w:color w:val="000000" w:themeColor="text1"/>
                <w:sz w:val="24"/>
                <w:szCs w:val="24"/>
              </w:rPr>
              <w:t xml:space="preserve"> </w:t>
            </w:r>
          </w:p>
          <w:p w14:paraId="109F1148" w14:textId="518EA123" w:rsidR="001558FC" w:rsidRPr="00726FD3" w:rsidRDefault="00726FD3" w:rsidP="00A76B50">
            <w:pPr>
              <w:jc w:val="both"/>
              <w:rPr>
                <w:rFonts w:ascii="Times New Roman" w:hAnsi="Times New Roman" w:cs="Times New Roman"/>
                <w:bCs/>
                <w:sz w:val="20"/>
                <w:szCs w:val="20"/>
              </w:rPr>
            </w:pPr>
            <w:r w:rsidRPr="006A3C66">
              <w:rPr>
                <w:rFonts w:ascii="Times New Roman" w:hAnsi="Times New Roman" w:cs="Times New Roman"/>
                <w:bCs/>
                <w:sz w:val="20"/>
                <w:szCs w:val="20"/>
              </w:rPr>
              <w:t xml:space="preserve">The main processes used in the production of automobile glasses are lamination, tempering, sag bending, and press bending. Laminated glasses can be produced by sag bending or press bending. Windshield glasses produced by sag bending process should ensure low tempering temperature, high chemical and physical properties and low UV </w:t>
            </w:r>
            <w:r w:rsidR="00935259" w:rsidRPr="006A3C66">
              <w:rPr>
                <w:rFonts w:ascii="Times New Roman" w:hAnsi="Times New Roman" w:cs="Times New Roman"/>
                <w:bCs/>
                <w:sz w:val="20"/>
                <w:szCs w:val="20"/>
              </w:rPr>
              <w:t>transmittance</w:t>
            </w:r>
            <w:r w:rsidRPr="006A3C66">
              <w:rPr>
                <w:rFonts w:ascii="Times New Roman" w:hAnsi="Times New Roman" w:cs="Times New Roman"/>
                <w:bCs/>
                <w:sz w:val="20"/>
                <w:szCs w:val="20"/>
              </w:rPr>
              <w:t xml:space="preserve"> means high optical density. </w:t>
            </w:r>
            <w:r>
              <w:rPr>
                <w:rFonts w:ascii="Times New Roman" w:hAnsi="Times New Roman" w:cs="Times New Roman"/>
                <w:bCs/>
                <w:sz w:val="20"/>
                <w:szCs w:val="20"/>
              </w:rPr>
              <w:t>Automotive g</w:t>
            </w:r>
            <w:r w:rsidRPr="006A3C66">
              <w:rPr>
                <w:rFonts w:ascii="Times New Roman" w:hAnsi="Times New Roman" w:cs="Times New Roman"/>
                <w:bCs/>
                <w:sz w:val="20"/>
                <w:szCs w:val="20"/>
              </w:rPr>
              <w:t xml:space="preserve">lass enamels that ensure those specifications include 3 main </w:t>
            </w:r>
            <w:proofErr w:type="gramStart"/>
            <w:r w:rsidRPr="006A3C66">
              <w:rPr>
                <w:rFonts w:ascii="Times New Roman" w:hAnsi="Times New Roman" w:cs="Times New Roman"/>
                <w:bCs/>
                <w:sz w:val="20"/>
                <w:szCs w:val="20"/>
              </w:rPr>
              <w:t>components;</w:t>
            </w:r>
            <w:proofErr w:type="gramEnd"/>
            <w:r w:rsidRPr="006A3C66">
              <w:rPr>
                <w:rFonts w:ascii="Times New Roman" w:hAnsi="Times New Roman" w:cs="Times New Roman"/>
                <w:bCs/>
                <w:sz w:val="20"/>
                <w:szCs w:val="20"/>
              </w:rPr>
              <w:t xml:space="preserve"> high opacity low melting bismuth base frit, CuCr</w:t>
            </w:r>
            <w:r w:rsidRPr="006A3C66">
              <w:rPr>
                <w:rFonts w:ascii="Times New Roman" w:hAnsi="Times New Roman" w:cs="Times New Roman"/>
                <w:bCs/>
                <w:sz w:val="20"/>
                <w:szCs w:val="20"/>
                <w:vertAlign w:val="subscript"/>
              </w:rPr>
              <w:t>2</w:t>
            </w:r>
            <w:r w:rsidRPr="006A3C66">
              <w:rPr>
                <w:rFonts w:ascii="Times New Roman" w:hAnsi="Times New Roman" w:cs="Times New Roman"/>
                <w:bCs/>
                <w:sz w:val="20"/>
                <w:szCs w:val="20"/>
              </w:rPr>
              <w:t>O</w:t>
            </w:r>
            <w:r w:rsidRPr="006A3C66">
              <w:rPr>
                <w:rFonts w:ascii="Times New Roman" w:hAnsi="Times New Roman" w:cs="Times New Roman"/>
                <w:bCs/>
                <w:sz w:val="20"/>
                <w:szCs w:val="20"/>
                <w:vertAlign w:val="subscript"/>
              </w:rPr>
              <w:t>4</w:t>
            </w:r>
            <w:r w:rsidRPr="006A3C66">
              <w:rPr>
                <w:rFonts w:ascii="Times New Roman" w:hAnsi="Times New Roman" w:cs="Times New Roman"/>
                <w:bCs/>
                <w:sz w:val="20"/>
                <w:szCs w:val="20"/>
              </w:rPr>
              <w:t xml:space="preserve"> black spinel</w:t>
            </w:r>
            <w:r w:rsidRPr="006A3C66">
              <w:rPr>
                <w:bCs/>
                <w:color w:val="000000"/>
                <w:sz w:val="20"/>
                <w:szCs w:val="20"/>
                <w:lang w:eastAsia="en-GB"/>
              </w:rPr>
              <w:t xml:space="preserve"> </w:t>
            </w:r>
            <w:r w:rsidRPr="006A3C66">
              <w:rPr>
                <w:rFonts w:ascii="Times New Roman" w:hAnsi="Times New Roman" w:cs="Times New Roman"/>
                <w:bCs/>
                <w:sz w:val="20"/>
                <w:szCs w:val="20"/>
              </w:rPr>
              <w:t>pigment, and an organic medium.</w:t>
            </w:r>
            <w:r w:rsidR="003953C7">
              <w:rPr>
                <w:rFonts w:ascii="Times New Roman" w:hAnsi="Times New Roman" w:cs="Times New Roman"/>
                <w:bCs/>
                <w:sz w:val="20"/>
                <w:szCs w:val="20"/>
              </w:rPr>
              <w:t xml:space="preserve"> </w:t>
            </w:r>
            <w:r w:rsidRPr="006A3C66">
              <w:rPr>
                <w:rFonts w:ascii="Times New Roman" w:hAnsi="Times New Roman" w:cs="Times New Roman"/>
                <w:bCs/>
                <w:sz w:val="20"/>
                <w:szCs w:val="20"/>
              </w:rPr>
              <w:t xml:space="preserve">The composition of the enamel as well as process factors such as frit production method, frit grinding types, frit particle size distribution, pigment particle size, media contents and final process steps also affect the final glass enamel paint properties. Present study, the effect of the composition of glass enamel paint on physical properties such as color, gloss, optical </w:t>
            </w:r>
            <w:r w:rsidR="000F7AE2" w:rsidRPr="006A3C66">
              <w:rPr>
                <w:rFonts w:ascii="Times New Roman" w:hAnsi="Times New Roman" w:cs="Times New Roman"/>
                <w:bCs/>
                <w:sz w:val="20"/>
                <w:szCs w:val="20"/>
              </w:rPr>
              <w:t>density,</w:t>
            </w:r>
            <w:r w:rsidRPr="006A3C66">
              <w:rPr>
                <w:rFonts w:ascii="Times New Roman" w:hAnsi="Times New Roman" w:cs="Times New Roman"/>
                <w:bCs/>
                <w:sz w:val="20"/>
                <w:szCs w:val="20"/>
              </w:rPr>
              <w:t xml:space="preserve"> and chemical resistance was investigated.</w:t>
            </w:r>
            <w:r w:rsidRPr="006A3C66">
              <w:rPr>
                <w:bCs/>
                <w:sz w:val="20"/>
                <w:szCs w:val="20"/>
              </w:rPr>
              <w:t xml:space="preserve"> </w:t>
            </w:r>
            <w:r w:rsidRPr="006A3C66">
              <w:rPr>
                <w:rFonts w:ascii="Times New Roman" w:hAnsi="Times New Roman" w:cs="Times New Roman"/>
                <w:bCs/>
                <w:sz w:val="20"/>
                <w:szCs w:val="20"/>
              </w:rPr>
              <w:t>The structure, surface and physical properties of the automotive glass enamel applied on the substrate by s</w:t>
            </w:r>
            <w:r>
              <w:rPr>
                <w:rFonts w:ascii="Times New Roman" w:hAnsi="Times New Roman" w:cs="Times New Roman"/>
                <w:bCs/>
                <w:sz w:val="20"/>
                <w:szCs w:val="20"/>
              </w:rPr>
              <w:t xml:space="preserve">ilk screen </w:t>
            </w:r>
            <w:proofErr w:type="gramStart"/>
            <w:r>
              <w:rPr>
                <w:rFonts w:ascii="Times New Roman" w:hAnsi="Times New Roman" w:cs="Times New Roman"/>
                <w:bCs/>
                <w:sz w:val="20"/>
                <w:szCs w:val="20"/>
              </w:rPr>
              <w:t xml:space="preserve">printing </w:t>
            </w:r>
            <w:r w:rsidRPr="006A3C66">
              <w:rPr>
                <w:rFonts w:ascii="Times New Roman" w:hAnsi="Times New Roman" w:cs="Times New Roman"/>
                <w:bCs/>
                <w:sz w:val="20"/>
                <w:szCs w:val="20"/>
              </w:rPr>
              <w:t xml:space="preserve"> method</w:t>
            </w:r>
            <w:proofErr w:type="gramEnd"/>
            <w:r w:rsidRPr="006A3C66">
              <w:rPr>
                <w:rFonts w:ascii="Times New Roman" w:hAnsi="Times New Roman" w:cs="Times New Roman"/>
                <w:bCs/>
                <w:sz w:val="20"/>
                <w:szCs w:val="20"/>
              </w:rPr>
              <w:t xml:space="preserve"> </w:t>
            </w:r>
            <w:r w:rsidR="000F7AE2" w:rsidRPr="006A3C66">
              <w:rPr>
                <w:rFonts w:ascii="Times New Roman" w:hAnsi="Times New Roman" w:cs="Times New Roman"/>
                <w:bCs/>
                <w:sz w:val="20"/>
                <w:szCs w:val="20"/>
              </w:rPr>
              <w:t>was</w:t>
            </w:r>
            <w:r w:rsidRPr="006A3C66">
              <w:rPr>
                <w:rFonts w:ascii="Times New Roman" w:hAnsi="Times New Roman" w:cs="Times New Roman"/>
                <w:bCs/>
                <w:sz w:val="20"/>
                <w:szCs w:val="20"/>
              </w:rPr>
              <w:t xml:space="preserve"> characterized by using various techniques such as XRF, XRD, SEM, PSD, BET, </w:t>
            </w:r>
            <w:r w:rsidR="00935259" w:rsidRPr="006A3C66">
              <w:rPr>
                <w:rFonts w:ascii="Times New Roman" w:hAnsi="Times New Roman" w:cs="Times New Roman"/>
                <w:bCs/>
                <w:sz w:val="20"/>
                <w:szCs w:val="20"/>
              </w:rPr>
              <w:t>color</w:t>
            </w:r>
            <w:r w:rsidRPr="006A3C66">
              <w:rPr>
                <w:rFonts w:ascii="Times New Roman" w:hAnsi="Times New Roman" w:cs="Times New Roman"/>
                <w:bCs/>
                <w:sz w:val="20"/>
                <w:szCs w:val="20"/>
              </w:rPr>
              <w:t xml:space="preserve"> colorimetry</w:t>
            </w:r>
          </w:p>
        </w:tc>
      </w:tr>
      <w:tr w:rsidR="0097784A" w:rsidRPr="0097784A" w14:paraId="6A0FB242" w14:textId="77777777" w:rsidTr="00134C85">
        <w:trPr>
          <w:trHeight w:val="310"/>
        </w:trPr>
        <w:tc>
          <w:tcPr>
            <w:tcW w:w="10179" w:type="dxa"/>
            <w:shd w:val="clear" w:color="auto" w:fill="FFFFFF" w:themeFill="background1"/>
          </w:tcPr>
          <w:p w14:paraId="5E1C673C" w14:textId="77777777" w:rsidR="00192C46" w:rsidRPr="0097784A" w:rsidRDefault="00192C46" w:rsidP="00A76B50">
            <w:pPr>
              <w:pStyle w:val="keywords"/>
              <w:spacing w:after="0"/>
              <w:ind w:firstLine="0"/>
              <w:rPr>
                <w:rFonts w:eastAsia="MS Mincho"/>
                <w:color w:val="000000" w:themeColor="text1"/>
                <w:sz w:val="20"/>
                <w:szCs w:val="20"/>
                <w:lang w:val="tr-TR"/>
              </w:rPr>
            </w:pPr>
          </w:p>
          <w:p w14:paraId="6824E26F" w14:textId="469594FB" w:rsidR="001558FC" w:rsidRPr="00726FD3" w:rsidRDefault="001558FC" w:rsidP="00A76B50">
            <w:pPr>
              <w:pStyle w:val="keywords"/>
              <w:spacing w:after="0"/>
              <w:ind w:firstLine="0"/>
              <w:rPr>
                <w:rFonts w:eastAsia="MS Mincho"/>
                <w:b w:val="0"/>
                <w:bCs w:val="0"/>
                <w:color w:val="000000" w:themeColor="text1"/>
                <w:sz w:val="20"/>
                <w:szCs w:val="20"/>
                <w:lang w:val="tr-TR"/>
              </w:rPr>
            </w:pPr>
            <w:r w:rsidRPr="0097784A">
              <w:rPr>
                <w:rFonts w:eastAsia="MS Mincho"/>
                <w:color w:val="000000" w:themeColor="text1"/>
                <w:sz w:val="20"/>
                <w:szCs w:val="20"/>
                <w:lang w:val="tr-TR"/>
              </w:rPr>
              <w:t>Keywords</w:t>
            </w:r>
            <w:r w:rsidR="007D49B8" w:rsidRPr="0097784A">
              <w:rPr>
                <w:rFonts w:eastAsia="MS Mincho"/>
                <w:color w:val="000000" w:themeColor="text1"/>
                <w:sz w:val="20"/>
                <w:szCs w:val="20"/>
                <w:lang w:val="tr-TR"/>
              </w:rPr>
              <w:t>:</w:t>
            </w:r>
            <w:r w:rsidR="00726FD3">
              <w:rPr>
                <w:rFonts w:eastAsia="MS Mincho"/>
                <w:color w:val="000000" w:themeColor="text1"/>
                <w:sz w:val="20"/>
                <w:szCs w:val="20"/>
                <w:lang w:val="tr-TR"/>
              </w:rPr>
              <w:t xml:space="preserve"> </w:t>
            </w:r>
            <w:r w:rsidR="00726FD3" w:rsidRPr="00723CD5">
              <w:rPr>
                <w:rFonts w:eastAsiaTheme="minorHAnsi"/>
                <w:b w:val="0"/>
                <w:bCs w:val="0"/>
                <w:sz w:val="20"/>
                <w:szCs w:val="20"/>
                <w:lang w:val="tr-TR"/>
              </w:rPr>
              <w:t xml:space="preserve">Automotive, sag bending, </w:t>
            </w:r>
            <w:r w:rsidR="00726FD3">
              <w:rPr>
                <w:rFonts w:eastAsiaTheme="minorHAnsi"/>
                <w:b w:val="0"/>
                <w:bCs w:val="0"/>
                <w:sz w:val="20"/>
                <w:szCs w:val="20"/>
                <w:lang w:val="tr-TR"/>
              </w:rPr>
              <w:t xml:space="preserve">lamination, black </w:t>
            </w:r>
            <w:r w:rsidR="00726FD3" w:rsidRPr="00723CD5">
              <w:rPr>
                <w:rFonts w:eastAsiaTheme="minorHAnsi"/>
                <w:b w:val="0"/>
                <w:bCs w:val="0"/>
                <w:sz w:val="20"/>
                <w:szCs w:val="20"/>
                <w:lang w:val="tr-TR"/>
              </w:rPr>
              <w:t>enamel, glass-ceramics</w:t>
            </w:r>
          </w:p>
        </w:tc>
      </w:tr>
    </w:tbl>
    <w:p w14:paraId="447BB984" w14:textId="504A616E" w:rsidR="003D3818" w:rsidRPr="0097784A" w:rsidRDefault="00B2099A" w:rsidP="00A76B50">
      <w:pPr>
        <w:pStyle w:val="ListParagraph"/>
        <w:numPr>
          <w:ilvl w:val="0"/>
          <w:numId w:val="6"/>
        </w:numPr>
        <w:autoSpaceDE w:val="0"/>
        <w:autoSpaceDN w:val="0"/>
        <w:adjustRightInd w:val="0"/>
        <w:spacing w:before="120" w:after="0"/>
        <w:ind w:left="426" w:right="-59" w:hanging="426"/>
        <w:jc w:val="both"/>
        <w:rPr>
          <w:rFonts w:ascii="Times New Roman" w:hAnsi="Times New Roman" w:cs="Times New Roman"/>
          <w:noProof/>
          <w:color w:val="000000" w:themeColor="text1"/>
        </w:rPr>
      </w:pPr>
      <w:r w:rsidRPr="0097784A">
        <w:rPr>
          <w:rFonts w:ascii="Times New Roman" w:hAnsi="Times New Roman" w:cs="Times New Roman"/>
          <w:b/>
          <w:color w:val="000000" w:themeColor="text1"/>
          <w:sz w:val="24"/>
          <w:szCs w:val="24"/>
        </w:rPr>
        <w:t>Introduction</w:t>
      </w:r>
      <w:r w:rsidR="001558FC" w:rsidRPr="0097784A">
        <w:rPr>
          <w:rFonts w:ascii="Times New Roman" w:hAnsi="Times New Roman" w:cs="Times New Roman"/>
          <w:b/>
          <w:color w:val="000000" w:themeColor="text1"/>
          <w:sz w:val="24"/>
          <w:szCs w:val="24"/>
        </w:rPr>
        <w:t xml:space="preserve"> </w:t>
      </w:r>
    </w:p>
    <w:p w14:paraId="45C020EC" w14:textId="1CA4587B" w:rsidR="009131C2" w:rsidRDefault="003953C7" w:rsidP="00A76B50">
      <w:pPr>
        <w:autoSpaceDE w:val="0"/>
        <w:autoSpaceDN w:val="0"/>
        <w:adjustRightInd w:val="0"/>
        <w:spacing w:before="120" w:after="120"/>
        <w:jc w:val="both"/>
        <w:rPr>
          <w:rFonts w:ascii="Times New Roman" w:eastAsia="AdvPSTim" w:hAnsi="Times New Roman" w:cs="Times New Roman"/>
        </w:rPr>
      </w:pPr>
      <w:r>
        <w:rPr>
          <w:rFonts w:ascii="Times New Roman" w:eastAsia="AdvPSTim" w:hAnsi="Times New Roman" w:cs="Times New Roman"/>
        </w:rPr>
        <w:t xml:space="preserve">By increasing demand of automobiles during the years, </w:t>
      </w:r>
      <w:r w:rsidR="001563F8">
        <w:rPr>
          <w:rFonts w:ascii="Times New Roman" w:eastAsia="AdvPSTim" w:hAnsi="Times New Roman" w:cs="Times New Roman"/>
        </w:rPr>
        <w:t xml:space="preserve">windshield </w:t>
      </w:r>
      <w:r>
        <w:rPr>
          <w:rFonts w:ascii="Times New Roman" w:eastAsia="AdvPSTim" w:hAnsi="Times New Roman" w:cs="Times New Roman"/>
        </w:rPr>
        <w:t xml:space="preserve">glasses and derivatives </w:t>
      </w:r>
      <w:r w:rsidR="001563F8">
        <w:rPr>
          <w:rFonts w:ascii="Times New Roman" w:eastAsia="AdvPSTim" w:hAnsi="Times New Roman" w:cs="Times New Roman"/>
        </w:rPr>
        <w:t xml:space="preserve">needs will increase. </w:t>
      </w:r>
      <w:r w:rsidR="001563F8" w:rsidRPr="001563F8">
        <w:rPr>
          <w:rFonts w:ascii="Times New Roman" w:eastAsia="AdvPSTim" w:hAnsi="Times New Roman" w:cs="Times New Roman"/>
        </w:rPr>
        <w:t>Windscreens are </w:t>
      </w:r>
      <w:hyperlink r:id="rId13" w:tooltip="Learn more about laminated glass from ScienceDirect's AI-generated Topic Pages" w:history="1">
        <w:r w:rsidR="001563F8" w:rsidRPr="001563F8">
          <w:rPr>
            <w:rFonts w:ascii="Times New Roman" w:eastAsia="AdvPSTim" w:hAnsi="Times New Roman" w:cs="Times New Roman"/>
          </w:rPr>
          <w:t>laminated glass</w:t>
        </w:r>
      </w:hyperlink>
      <w:r w:rsidR="001563F8" w:rsidRPr="001563F8">
        <w:rPr>
          <w:rFonts w:ascii="Times New Roman" w:eastAsia="AdvPSTim" w:hAnsi="Times New Roman" w:cs="Times New Roman"/>
        </w:rPr>
        <w:t> panes consisting of two individual panes and a polymer interlayer</w:t>
      </w:r>
      <w:r w:rsidR="000C789B">
        <w:rPr>
          <w:rFonts w:ascii="Times New Roman" w:eastAsia="AdvPSTim" w:hAnsi="Times New Roman" w:cs="Times New Roman"/>
        </w:rPr>
        <w:t xml:space="preserve"> [1].</w:t>
      </w:r>
    </w:p>
    <w:p w14:paraId="0210AEBB" w14:textId="16153F82" w:rsidR="00AA15BA" w:rsidRDefault="00AA15BA" w:rsidP="00A76B50">
      <w:pPr>
        <w:autoSpaceDE w:val="0"/>
        <w:autoSpaceDN w:val="0"/>
        <w:adjustRightInd w:val="0"/>
        <w:spacing w:before="120" w:after="120"/>
        <w:jc w:val="both"/>
        <w:rPr>
          <w:rFonts w:ascii="Times New Roman" w:eastAsia="AdvPSTim" w:hAnsi="Times New Roman" w:cs="Times New Roman"/>
        </w:rPr>
      </w:pPr>
      <w:r w:rsidRPr="00AA15BA">
        <w:rPr>
          <w:rFonts w:ascii="Times New Roman" w:eastAsia="AdvPSTim" w:hAnsi="Times New Roman" w:cs="Times New Roman"/>
        </w:rPr>
        <w:t xml:space="preserve">Automotive glasses utilize glass-ceramics, specifically glass-based paints, for various purposes. Glass enamels </w:t>
      </w:r>
      <w:r w:rsidR="00DE134C">
        <w:rPr>
          <w:rFonts w:ascii="Times New Roman" w:eastAsia="AdvPSTim" w:hAnsi="Times New Roman" w:cs="Times New Roman"/>
        </w:rPr>
        <w:t xml:space="preserve">[2] </w:t>
      </w:r>
      <w:r w:rsidRPr="00AA15BA">
        <w:rPr>
          <w:rFonts w:ascii="Times New Roman" w:eastAsia="AdvPSTim" w:hAnsi="Times New Roman" w:cs="Times New Roman"/>
        </w:rPr>
        <w:t>consist of a high proportion of frit</w:t>
      </w:r>
      <w:r w:rsidR="00DE134C">
        <w:rPr>
          <w:rFonts w:ascii="Times New Roman" w:eastAsia="AdvPSTim" w:hAnsi="Times New Roman" w:cs="Times New Roman"/>
        </w:rPr>
        <w:t xml:space="preserve"> [3] </w:t>
      </w:r>
      <w:r w:rsidRPr="00AA15BA">
        <w:rPr>
          <w:rFonts w:ascii="Times New Roman" w:eastAsia="AdvPSTim" w:hAnsi="Times New Roman" w:cs="Times New Roman"/>
        </w:rPr>
        <w:t>which, in addition to bismuth oxides, includes silica (SiO</w:t>
      </w:r>
      <w:r w:rsidRPr="002F16F9">
        <w:rPr>
          <w:rFonts w:ascii="Times New Roman" w:eastAsia="AdvPSTim" w:hAnsi="Times New Roman" w:cs="Times New Roman"/>
          <w:vertAlign w:val="subscript"/>
        </w:rPr>
        <w:t>2</w:t>
      </w:r>
      <w:r w:rsidRPr="00AA15BA">
        <w:rPr>
          <w:rFonts w:ascii="Times New Roman" w:eastAsia="AdvPSTim" w:hAnsi="Times New Roman" w:cs="Times New Roman"/>
        </w:rPr>
        <w:t>), boroxide (B</w:t>
      </w:r>
      <w:r w:rsidRPr="002F16F9">
        <w:rPr>
          <w:rFonts w:ascii="Times New Roman" w:eastAsia="AdvPSTim" w:hAnsi="Times New Roman" w:cs="Times New Roman"/>
          <w:vertAlign w:val="subscript"/>
        </w:rPr>
        <w:t>2</w:t>
      </w:r>
      <w:r w:rsidRPr="00AA15BA">
        <w:rPr>
          <w:rFonts w:ascii="Times New Roman" w:eastAsia="AdvPSTim" w:hAnsi="Times New Roman" w:cs="Times New Roman"/>
        </w:rPr>
        <w:t>O</w:t>
      </w:r>
      <w:r w:rsidRPr="002F16F9">
        <w:rPr>
          <w:rFonts w:ascii="Times New Roman" w:eastAsia="AdvPSTim" w:hAnsi="Times New Roman" w:cs="Times New Roman"/>
          <w:vertAlign w:val="subscript"/>
        </w:rPr>
        <w:t>3</w:t>
      </w:r>
      <w:r w:rsidRPr="00AA15BA">
        <w:rPr>
          <w:rFonts w:ascii="Times New Roman" w:eastAsia="AdvPSTim" w:hAnsi="Times New Roman" w:cs="Times New Roman"/>
        </w:rPr>
        <w:t>), sodium carbonate (Na</w:t>
      </w:r>
      <w:r w:rsidRPr="002F16F9">
        <w:rPr>
          <w:rFonts w:ascii="Times New Roman" w:eastAsia="AdvPSTim" w:hAnsi="Times New Roman" w:cs="Times New Roman"/>
          <w:vertAlign w:val="subscript"/>
        </w:rPr>
        <w:t>2</w:t>
      </w:r>
      <w:r w:rsidRPr="00AA15BA">
        <w:rPr>
          <w:rFonts w:ascii="Times New Roman" w:eastAsia="AdvPSTim" w:hAnsi="Times New Roman" w:cs="Times New Roman"/>
        </w:rPr>
        <w:t>CO</w:t>
      </w:r>
      <w:r w:rsidRPr="002F16F9">
        <w:rPr>
          <w:rFonts w:ascii="Times New Roman" w:eastAsia="AdvPSTim" w:hAnsi="Times New Roman" w:cs="Times New Roman"/>
          <w:vertAlign w:val="subscript"/>
        </w:rPr>
        <w:t>3</w:t>
      </w:r>
      <w:r w:rsidRPr="00AA15BA">
        <w:rPr>
          <w:rFonts w:ascii="Times New Roman" w:eastAsia="AdvPSTim" w:hAnsi="Times New Roman" w:cs="Times New Roman"/>
        </w:rPr>
        <w:t>), titanium dioxide (TiO</w:t>
      </w:r>
      <w:r w:rsidRPr="002F16F9">
        <w:rPr>
          <w:rFonts w:ascii="Times New Roman" w:eastAsia="AdvPSTim" w:hAnsi="Times New Roman" w:cs="Times New Roman"/>
          <w:vertAlign w:val="subscript"/>
        </w:rPr>
        <w:t>2</w:t>
      </w:r>
      <w:r w:rsidRPr="00AA15BA">
        <w:rPr>
          <w:rFonts w:ascii="Times New Roman" w:eastAsia="AdvPSTim" w:hAnsi="Times New Roman" w:cs="Times New Roman"/>
        </w:rPr>
        <w:t>), and zirconium oxide (ZrO</w:t>
      </w:r>
      <w:r w:rsidRPr="002F16F9">
        <w:rPr>
          <w:rFonts w:ascii="Times New Roman" w:eastAsia="AdvPSTim" w:hAnsi="Times New Roman" w:cs="Times New Roman"/>
          <w:vertAlign w:val="subscript"/>
        </w:rPr>
        <w:t>2</w:t>
      </w:r>
      <w:r w:rsidRPr="00AA15BA">
        <w:rPr>
          <w:rFonts w:ascii="Times New Roman" w:eastAsia="AdvPSTim" w:hAnsi="Times New Roman" w:cs="Times New Roman"/>
        </w:rPr>
        <w:t>).</w:t>
      </w:r>
      <w:r w:rsidRPr="000C789B">
        <w:rPr>
          <w:rFonts w:ascii="Times New Roman" w:eastAsia="AdvPSTim" w:hAnsi="Times New Roman" w:cs="Times New Roman"/>
        </w:rPr>
        <w:t xml:space="preserve"> Total melting temperature, thermal expansion coefficient, chemical durability and stability depends on this composition.</w:t>
      </w:r>
    </w:p>
    <w:p w14:paraId="4B024AAD" w14:textId="31F7B37A" w:rsidR="00DE134C" w:rsidRDefault="006A6957">
      <w:pPr>
        <w:autoSpaceDE w:val="0"/>
        <w:autoSpaceDN w:val="0"/>
        <w:adjustRightInd w:val="0"/>
        <w:spacing w:before="120" w:after="120"/>
        <w:jc w:val="both"/>
        <w:rPr>
          <w:rFonts w:ascii="Times New Roman" w:eastAsia="AdvPSTim" w:hAnsi="Times New Roman" w:cs="Times New Roman"/>
        </w:rPr>
      </w:pPr>
      <w:r w:rsidRPr="006A6957">
        <w:rPr>
          <w:rFonts w:ascii="Times New Roman" w:eastAsia="AdvPSTim" w:hAnsi="Times New Roman" w:cs="Times New Roman"/>
        </w:rPr>
        <w:t xml:space="preserve">Many studies on the </w:t>
      </w:r>
      <w:r>
        <w:rPr>
          <w:rFonts w:ascii="Times New Roman" w:eastAsia="AdvPSTim" w:hAnsi="Times New Roman" w:cs="Times New Roman"/>
        </w:rPr>
        <w:t xml:space="preserve">production of windshield automotive glass paint </w:t>
      </w:r>
      <w:r w:rsidRPr="006A6957">
        <w:rPr>
          <w:rFonts w:ascii="Times New Roman" w:eastAsia="AdvPSTim" w:hAnsi="Times New Roman" w:cs="Times New Roman"/>
        </w:rPr>
        <w:t>can be found in the literature; nevertheless, research on how frit</w:t>
      </w:r>
      <w:r>
        <w:rPr>
          <w:rFonts w:ascii="Times New Roman" w:eastAsia="AdvPSTim" w:hAnsi="Times New Roman" w:cs="Times New Roman"/>
        </w:rPr>
        <w:t xml:space="preserve">, pigment, medium, additive </w:t>
      </w:r>
      <w:r w:rsidRPr="006A6957">
        <w:rPr>
          <w:rFonts w:ascii="Times New Roman" w:eastAsia="AdvPSTim" w:hAnsi="Times New Roman" w:cs="Times New Roman"/>
        </w:rPr>
        <w:t>compositions affect the colour</w:t>
      </w:r>
      <w:r>
        <w:rPr>
          <w:rFonts w:ascii="Times New Roman" w:eastAsia="AdvPSTim" w:hAnsi="Times New Roman" w:cs="Times New Roman"/>
        </w:rPr>
        <w:t>, gloss and opacity</w:t>
      </w:r>
      <w:r w:rsidRPr="006A6957">
        <w:rPr>
          <w:rFonts w:ascii="Times New Roman" w:eastAsia="AdvPSTim" w:hAnsi="Times New Roman" w:cs="Times New Roman"/>
        </w:rPr>
        <w:t xml:space="preserve"> behaviour of </w:t>
      </w:r>
      <w:r>
        <w:rPr>
          <w:rFonts w:ascii="Times New Roman" w:eastAsia="AdvPSTim" w:hAnsi="Times New Roman" w:cs="Times New Roman"/>
        </w:rPr>
        <w:t xml:space="preserve">glass enamel </w:t>
      </w:r>
      <w:r w:rsidRPr="006A6957">
        <w:rPr>
          <w:rFonts w:ascii="Times New Roman" w:eastAsia="AdvPSTim" w:hAnsi="Times New Roman" w:cs="Times New Roman"/>
        </w:rPr>
        <w:t>is limited.</w:t>
      </w:r>
      <w:ins w:id="0" w:author="İlknur KÜÇÜK" w:date="2023-12-18T16:01:00Z">
        <w:r w:rsidR="00AA15BA">
          <w:rPr>
            <w:rFonts w:ascii="Times New Roman" w:eastAsia="AdvPSTim" w:hAnsi="Times New Roman" w:cs="Times New Roman"/>
          </w:rPr>
          <w:t xml:space="preserve"> </w:t>
        </w:r>
      </w:ins>
      <w:r w:rsidR="00DE134C">
        <w:rPr>
          <w:rFonts w:ascii="Times New Roman" w:eastAsia="AdvPSTim" w:hAnsi="Times New Roman" w:cs="Times New Roman"/>
        </w:rPr>
        <w:t xml:space="preserve"> </w:t>
      </w:r>
    </w:p>
    <w:p w14:paraId="3F52F4DB" w14:textId="729853FA" w:rsidR="0000299B" w:rsidRDefault="009131C2" w:rsidP="00DE134C">
      <w:pPr>
        <w:autoSpaceDE w:val="0"/>
        <w:autoSpaceDN w:val="0"/>
        <w:adjustRightInd w:val="0"/>
        <w:spacing w:before="120" w:after="120"/>
        <w:jc w:val="both"/>
        <w:rPr>
          <w:rFonts w:ascii="Times New Roman" w:hAnsi="Times New Roman" w:cs="Times New Roman"/>
          <w:noProof/>
        </w:rPr>
      </w:pPr>
      <w:r w:rsidRPr="009131C2">
        <w:rPr>
          <w:rFonts w:ascii="Times New Roman" w:hAnsi="Times New Roman" w:cs="Times New Roman"/>
          <w:noProof/>
        </w:rPr>
        <w:t xml:space="preserve">In the present study, </w:t>
      </w:r>
      <w:r w:rsidR="00AA15BA">
        <w:rPr>
          <w:rFonts w:ascii="Times New Roman" w:hAnsi="Times New Roman" w:cs="Times New Roman"/>
          <w:noProof/>
        </w:rPr>
        <w:t>it wa</w:t>
      </w:r>
      <w:r w:rsidR="000C789B">
        <w:rPr>
          <w:rFonts w:ascii="Times New Roman" w:hAnsi="Times New Roman" w:cs="Times New Roman"/>
          <w:noProof/>
        </w:rPr>
        <w:t>s</w:t>
      </w:r>
      <w:r w:rsidRPr="009131C2">
        <w:rPr>
          <w:rFonts w:ascii="Times New Roman" w:hAnsi="Times New Roman" w:cs="Times New Roman"/>
          <w:noProof/>
        </w:rPr>
        <w:t xml:space="preserve"> aimed to </w:t>
      </w:r>
      <w:r w:rsidR="00DA4133">
        <w:rPr>
          <w:rFonts w:ascii="Times New Roman" w:hAnsi="Times New Roman" w:cs="Times New Roman"/>
          <w:noProof/>
        </w:rPr>
        <w:t>investigate effect of paint compo</w:t>
      </w:r>
      <w:r w:rsidR="003953C7">
        <w:rPr>
          <w:rFonts w:ascii="Times New Roman" w:hAnsi="Times New Roman" w:cs="Times New Roman"/>
          <w:noProof/>
        </w:rPr>
        <w:t>si</w:t>
      </w:r>
      <w:r w:rsidR="00DA4133">
        <w:rPr>
          <w:rFonts w:ascii="Times New Roman" w:hAnsi="Times New Roman" w:cs="Times New Roman"/>
          <w:noProof/>
        </w:rPr>
        <w:t>tion on the properties of black automotive windshield glass enamel which can be laminated PVB (polyvinyl butyral) and shaped with sag-bending proces</w:t>
      </w:r>
      <w:r w:rsidR="000C789B">
        <w:rPr>
          <w:rFonts w:ascii="Times New Roman" w:hAnsi="Times New Roman" w:cs="Times New Roman"/>
          <w:noProof/>
        </w:rPr>
        <w:t>s [</w:t>
      </w:r>
      <w:r w:rsidR="00DE134C">
        <w:rPr>
          <w:rFonts w:ascii="Times New Roman" w:hAnsi="Times New Roman" w:cs="Times New Roman"/>
          <w:noProof/>
        </w:rPr>
        <w:t>4</w:t>
      </w:r>
      <w:r w:rsidR="000C789B">
        <w:rPr>
          <w:rFonts w:ascii="Times New Roman" w:hAnsi="Times New Roman" w:cs="Times New Roman"/>
          <w:noProof/>
        </w:rPr>
        <w:t>].</w:t>
      </w:r>
    </w:p>
    <w:p w14:paraId="2B04C20B" w14:textId="547D2E7B" w:rsidR="00DA4133" w:rsidDel="00AA15BA" w:rsidRDefault="0000299B" w:rsidP="00A76B50">
      <w:pPr>
        <w:autoSpaceDE w:val="0"/>
        <w:autoSpaceDN w:val="0"/>
        <w:adjustRightInd w:val="0"/>
        <w:spacing w:before="120" w:after="0"/>
        <w:ind w:right="-59"/>
        <w:jc w:val="both"/>
        <w:rPr>
          <w:del w:id="1" w:author="İlknur KÜÇÜK" w:date="2023-12-18T16:01:00Z"/>
          <w:rFonts w:ascii="Times New Roman" w:hAnsi="Times New Roman" w:cs="Times New Roman"/>
          <w:noProof/>
        </w:rPr>
      </w:pPr>
      <w:r>
        <w:rPr>
          <w:rFonts w:ascii="Times New Roman" w:hAnsi="Times New Roman" w:cs="Times New Roman"/>
          <w:noProof/>
        </w:rPr>
        <w:t xml:space="preserve">Glass enamel </w:t>
      </w:r>
      <w:r w:rsidR="00DA4133">
        <w:rPr>
          <w:rFonts w:ascii="Times New Roman" w:hAnsi="Times New Roman" w:cs="Times New Roman"/>
          <w:noProof/>
        </w:rPr>
        <w:t>coa</w:t>
      </w:r>
      <w:r>
        <w:rPr>
          <w:rFonts w:ascii="Times New Roman" w:hAnsi="Times New Roman" w:cs="Times New Roman"/>
          <w:noProof/>
        </w:rPr>
        <w:t xml:space="preserve">tings </w:t>
      </w:r>
      <w:r w:rsidR="00DA4133">
        <w:rPr>
          <w:rFonts w:ascii="Times New Roman" w:hAnsi="Times New Roman" w:cs="Times New Roman"/>
          <w:noProof/>
        </w:rPr>
        <w:t xml:space="preserve">ensure protection of glue from </w:t>
      </w:r>
      <w:r w:rsidR="00DF7522">
        <w:rPr>
          <w:rFonts w:ascii="Times New Roman" w:hAnsi="Times New Roman" w:cs="Times New Roman"/>
          <w:noProof/>
        </w:rPr>
        <w:t>degradation of sunlight</w:t>
      </w:r>
      <w:r w:rsidR="0041782B">
        <w:rPr>
          <w:rFonts w:ascii="Times New Roman" w:hAnsi="Times New Roman" w:cs="Times New Roman"/>
          <w:noProof/>
        </w:rPr>
        <w:t xml:space="preserve"> means high level of optical density</w:t>
      </w:r>
      <w:r w:rsidR="000C789B">
        <w:rPr>
          <w:rFonts w:ascii="Times New Roman" w:hAnsi="Times New Roman" w:cs="Times New Roman"/>
          <w:noProof/>
        </w:rPr>
        <w:t xml:space="preserve"> </w:t>
      </w:r>
      <w:r w:rsidR="000C789B" w:rsidRPr="00DE134C">
        <w:rPr>
          <w:rFonts w:ascii="Times New Roman" w:hAnsi="Times New Roman" w:cs="Times New Roman"/>
          <w:noProof/>
        </w:rPr>
        <w:t>[</w:t>
      </w:r>
      <w:r w:rsidR="00DE134C" w:rsidRPr="00DE134C">
        <w:rPr>
          <w:rFonts w:ascii="Times New Roman" w:hAnsi="Times New Roman" w:cs="Times New Roman"/>
          <w:noProof/>
        </w:rPr>
        <w:t>5</w:t>
      </w:r>
      <w:r w:rsidR="000C789B" w:rsidRPr="00DE134C">
        <w:rPr>
          <w:rFonts w:ascii="Times New Roman" w:hAnsi="Times New Roman" w:cs="Times New Roman"/>
          <w:noProof/>
        </w:rPr>
        <w:t>],</w:t>
      </w:r>
      <w:r w:rsidR="000C789B">
        <w:rPr>
          <w:rFonts w:ascii="Times New Roman" w:hAnsi="Times New Roman" w:cs="Times New Roman"/>
          <w:noProof/>
        </w:rPr>
        <w:t xml:space="preserve"> </w:t>
      </w:r>
      <w:r w:rsidR="00DF7522">
        <w:rPr>
          <w:rFonts w:ascii="Times New Roman" w:hAnsi="Times New Roman" w:cs="Times New Roman"/>
          <w:noProof/>
        </w:rPr>
        <w:t>high chemical and mechanical strentg</w:t>
      </w:r>
      <w:r>
        <w:rPr>
          <w:rFonts w:ascii="Times New Roman" w:hAnsi="Times New Roman" w:cs="Times New Roman"/>
          <w:noProof/>
        </w:rPr>
        <w:t>th</w:t>
      </w:r>
      <w:r w:rsidR="00DF7522">
        <w:rPr>
          <w:rFonts w:ascii="Times New Roman" w:hAnsi="Times New Roman" w:cs="Times New Roman"/>
          <w:noProof/>
        </w:rPr>
        <w:t>, color stability depending on time under UV light, helps many design funcitons, environmentally friendly</w:t>
      </w:r>
      <w:r w:rsidR="000C789B">
        <w:rPr>
          <w:rFonts w:ascii="Times New Roman" w:hAnsi="Times New Roman" w:cs="Times New Roman"/>
          <w:noProof/>
        </w:rPr>
        <w:t>.</w:t>
      </w:r>
      <w:r w:rsidR="00DE134C">
        <w:rPr>
          <w:rFonts w:ascii="Times New Roman" w:hAnsi="Times New Roman" w:cs="Times New Roman"/>
          <w:noProof/>
        </w:rPr>
        <w:t xml:space="preserve"> </w:t>
      </w:r>
      <w:del w:id="2" w:author="İlknur KÜÇÜK" w:date="2023-12-18T15:58:00Z">
        <w:r w:rsidR="00DF7522" w:rsidDel="00AA15BA">
          <w:rPr>
            <w:rFonts w:ascii="Times New Roman" w:hAnsi="Times New Roman" w:cs="Times New Roman"/>
            <w:noProof/>
          </w:rPr>
          <w:delText xml:space="preserve"> </w:delText>
        </w:r>
      </w:del>
    </w:p>
    <w:p w14:paraId="7220BE32" w14:textId="7E012348" w:rsidR="007D49B8" w:rsidRDefault="009131C2">
      <w:pPr>
        <w:autoSpaceDE w:val="0"/>
        <w:autoSpaceDN w:val="0"/>
        <w:adjustRightInd w:val="0"/>
        <w:spacing w:before="120" w:after="0"/>
        <w:ind w:right="-59"/>
        <w:jc w:val="both"/>
        <w:rPr>
          <w:ins w:id="3" w:author="İlknur KÜÇÜK" w:date="2023-12-18T16:00:00Z"/>
          <w:rFonts w:ascii="Times New Roman" w:hAnsi="Times New Roman" w:cs="Times New Roman"/>
          <w:noProof/>
        </w:rPr>
        <w:pPrChange w:id="4" w:author="İlknur KÜÇÜK" w:date="2023-12-18T16:01:00Z">
          <w:pPr>
            <w:autoSpaceDE w:val="0"/>
            <w:autoSpaceDN w:val="0"/>
            <w:adjustRightInd w:val="0"/>
            <w:spacing w:before="120"/>
            <w:ind w:right="-59"/>
            <w:jc w:val="both"/>
          </w:pPr>
        </w:pPrChange>
      </w:pPr>
      <w:r w:rsidRPr="009131C2">
        <w:rPr>
          <w:rFonts w:ascii="Times New Roman" w:hAnsi="Times New Roman" w:cs="Times New Roman"/>
          <w:noProof/>
        </w:rPr>
        <w:t>For this purpose,</w:t>
      </w:r>
      <w:r w:rsidR="00DF7522">
        <w:rPr>
          <w:rFonts w:ascii="Times New Roman" w:hAnsi="Times New Roman" w:cs="Times New Roman"/>
          <w:noProof/>
        </w:rPr>
        <w:t xml:space="preserve"> glass paints</w:t>
      </w:r>
      <w:r w:rsidR="00DF7522" w:rsidRPr="00DF7522">
        <w:rPr>
          <w:rFonts w:ascii="Times New Roman" w:hAnsi="Times New Roman" w:cs="Times New Roman"/>
          <w:noProof/>
          <w:lang w:val="en-GB"/>
        </w:rPr>
        <w:t xml:space="preserve"> </w:t>
      </w:r>
      <w:r w:rsidR="00DF7522">
        <w:rPr>
          <w:rFonts w:ascii="Times New Roman" w:hAnsi="Times New Roman" w:cs="Times New Roman"/>
          <w:noProof/>
          <w:lang w:val="en-GB"/>
        </w:rPr>
        <w:t xml:space="preserve">having different </w:t>
      </w:r>
      <w:r w:rsidR="003953C7" w:rsidRPr="003953C7">
        <w:rPr>
          <w:rFonts w:ascii="Times New Roman" w:hAnsi="Times New Roman" w:cs="Times New Roman"/>
          <w:noProof/>
          <w:lang w:val="en-GB"/>
        </w:rPr>
        <w:t>complex inorganic colour pigments (CICP)</w:t>
      </w:r>
      <w:r w:rsidR="00DE134C">
        <w:rPr>
          <w:rFonts w:ascii="Times New Roman" w:hAnsi="Times New Roman" w:cs="Times New Roman"/>
          <w:noProof/>
          <w:lang w:val="en-GB"/>
        </w:rPr>
        <w:t xml:space="preserve"> </w:t>
      </w:r>
      <w:r w:rsidR="00DF7522">
        <w:rPr>
          <w:rFonts w:ascii="Times New Roman" w:hAnsi="Times New Roman" w:cs="Times New Roman"/>
          <w:noProof/>
          <w:lang w:val="en-GB"/>
        </w:rPr>
        <w:t>, frit</w:t>
      </w:r>
      <w:r w:rsidR="00DE134C">
        <w:rPr>
          <w:rFonts w:ascii="Times New Roman" w:hAnsi="Times New Roman" w:cs="Times New Roman"/>
          <w:noProof/>
          <w:lang w:val="en-GB"/>
        </w:rPr>
        <w:t xml:space="preserve"> </w:t>
      </w:r>
      <w:r w:rsidR="00DF7522">
        <w:rPr>
          <w:rFonts w:ascii="Times New Roman" w:hAnsi="Times New Roman" w:cs="Times New Roman"/>
          <w:noProof/>
          <w:lang w:val="en-GB"/>
        </w:rPr>
        <w:t xml:space="preserve">, </w:t>
      </w:r>
      <w:r w:rsidR="0041782B">
        <w:rPr>
          <w:rFonts w:ascii="Times New Roman" w:hAnsi="Times New Roman" w:cs="Times New Roman"/>
          <w:noProof/>
          <w:lang w:val="en-GB"/>
        </w:rPr>
        <w:t xml:space="preserve">organic </w:t>
      </w:r>
      <w:r w:rsidR="00DF7522">
        <w:rPr>
          <w:rFonts w:ascii="Times New Roman" w:hAnsi="Times New Roman" w:cs="Times New Roman"/>
          <w:noProof/>
          <w:lang w:val="en-GB"/>
        </w:rPr>
        <w:t>medium</w:t>
      </w:r>
      <w:r w:rsidR="00C7604E">
        <w:rPr>
          <w:rFonts w:ascii="Times New Roman" w:hAnsi="Times New Roman" w:cs="Times New Roman"/>
          <w:noProof/>
          <w:lang w:val="en-GB"/>
        </w:rPr>
        <w:t xml:space="preserve"> </w:t>
      </w:r>
      <w:del w:id="5" w:author="İlknur KÜÇÜK" w:date="2023-12-18T15:59:00Z">
        <w:r w:rsidR="0041782B" w:rsidDel="00AA15BA">
          <w:rPr>
            <w:rFonts w:ascii="Times New Roman" w:hAnsi="Times New Roman" w:cs="Times New Roman"/>
            <w:noProof/>
            <w:lang w:val="en-GB"/>
          </w:rPr>
          <w:delText xml:space="preserve"> </w:delText>
        </w:r>
      </w:del>
      <w:r w:rsidR="000C789B">
        <w:rPr>
          <w:rFonts w:ascii="Times New Roman" w:hAnsi="Times New Roman" w:cs="Times New Roman"/>
          <w:noProof/>
          <w:lang w:val="en-GB"/>
        </w:rPr>
        <w:t>[</w:t>
      </w:r>
      <w:r w:rsidR="0086430C">
        <w:rPr>
          <w:rFonts w:ascii="Times New Roman" w:hAnsi="Times New Roman" w:cs="Times New Roman"/>
          <w:noProof/>
          <w:lang w:val="en-GB"/>
        </w:rPr>
        <w:t>6</w:t>
      </w:r>
      <w:r w:rsidR="000C789B">
        <w:rPr>
          <w:rFonts w:ascii="Times New Roman" w:hAnsi="Times New Roman" w:cs="Times New Roman"/>
          <w:noProof/>
          <w:lang w:val="en-GB"/>
        </w:rPr>
        <w:t xml:space="preserve">] </w:t>
      </w:r>
      <w:r w:rsidR="00DF7522">
        <w:rPr>
          <w:rFonts w:ascii="Times New Roman" w:hAnsi="Times New Roman" w:cs="Times New Roman"/>
          <w:noProof/>
          <w:lang w:val="en-GB"/>
        </w:rPr>
        <w:t>and additive contents were prepared</w:t>
      </w:r>
      <w:r w:rsidR="00AA15BA">
        <w:rPr>
          <w:rFonts w:ascii="Times New Roman" w:hAnsi="Times New Roman" w:cs="Times New Roman"/>
          <w:noProof/>
          <w:lang w:val="en-GB"/>
        </w:rPr>
        <w:t xml:space="preserve"> and </w:t>
      </w:r>
      <w:r w:rsidR="00DF7522">
        <w:rPr>
          <w:rFonts w:ascii="Times New Roman" w:hAnsi="Times New Roman" w:cs="Times New Roman"/>
          <w:noProof/>
          <w:lang w:val="en-GB"/>
        </w:rPr>
        <w:t>applied</w:t>
      </w:r>
      <w:r w:rsidR="00DE134C">
        <w:rPr>
          <w:rFonts w:ascii="Times New Roman" w:hAnsi="Times New Roman" w:cs="Times New Roman"/>
          <w:noProof/>
          <w:lang w:val="en-GB"/>
        </w:rPr>
        <w:t xml:space="preserve"> by silk screen printing [</w:t>
      </w:r>
      <w:r w:rsidR="0086430C">
        <w:rPr>
          <w:rFonts w:ascii="Times New Roman" w:hAnsi="Times New Roman" w:cs="Times New Roman"/>
          <w:noProof/>
          <w:lang w:val="en-GB"/>
        </w:rPr>
        <w:t>7</w:t>
      </w:r>
      <w:r w:rsidR="00DE134C">
        <w:rPr>
          <w:rFonts w:ascii="Times New Roman" w:hAnsi="Times New Roman" w:cs="Times New Roman"/>
          <w:noProof/>
          <w:lang w:val="en-GB"/>
        </w:rPr>
        <w:t>]</w:t>
      </w:r>
      <w:r w:rsidR="00DF7522">
        <w:rPr>
          <w:rFonts w:ascii="Times New Roman" w:hAnsi="Times New Roman" w:cs="Times New Roman"/>
          <w:noProof/>
          <w:lang w:val="en-GB"/>
        </w:rPr>
        <w:t xml:space="preserve"> on a glass substrate </w:t>
      </w:r>
      <w:r w:rsidR="00DF7522" w:rsidRPr="00DF7522">
        <w:rPr>
          <w:rFonts w:ascii="Times New Roman" w:hAnsi="Times New Roman" w:cs="Times New Roman"/>
          <w:noProof/>
          <w:lang w:val="en-GB"/>
        </w:rPr>
        <w:t>that gives high color, gloss and opacity requirements of design function with high UV protection</w:t>
      </w:r>
      <w:r w:rsidR="00DF7522">
        <w:rPr>
          <w:rFonts w:ascii="Times New Roman" w:hAnsi="Times New Roman" w:cs="Times New Roman"/>
          <w:noProof/>
          <w:lang w:val="en-GB"/>
        </w:rPr>
        <w:t>.</w:t>
      </w:r>
      <w:r w:rsidR="000C789B">
        <w:rPr>
          <w:rFonts w:ascii="Times New Roman" w:hAnsi="Times New Roman" w:cs="Times New Roman"/>
          <w:noProof/>
          <w:lang w:val="en-GB"/>
        </w:rPr>
        <w:t xml:space="preserve"> They </w:t>
      </w:r>
      <w:r w:rsidR="00DF7522">
        <w:rPr>
          <w:rFonts w:ascii="Times New Roman" w:hAnsi="Times New Roman" w:cs="Times New Roman"/>
          <w:noProof/>
          <w:lang w:val="en-GB"/>
        </w:rPr>
        <w:t xml:space="preserve">were </w:t>
      </w:r>
      <w:r w:rsidRPr="009131C2">
        <w:rPr>
          <w:rFonts w:ascii="Times New Roman" w:hAnsi="Times New Roman" w:cs="Times New Roman"/>
          <w:noProof/>
        </w:rPr>
        <w:t>characteri</w:t>
      </w:r>
      <w:r w:rsidR="00AA15BA">
        <w:rPr>
          <w:rFonts w:ascii="Times New Roman" w:hAnsi="Times New Roman" w:cs="Times New Roman"/>
          <w:noProof/>
        </w:rPr>
        <w:t>z</w:t>
      </w:r>
      <w:r w:rsidRPr="009131C2">
        <w:rPr>
          <w:rFonts w:ascii="Times New Roman" w:hAnsi="Times New Roman" w:cs="Times New Roman"/>
          <w:noProof/>
        </w:rPr>
        <w:t xml:space="preserve">ed </w:t>
      </w:r>
      <w:r w:rsidR="00AA15BA">
        <w:rPr>
          <w:rFonts w:ascii="Times New Roman" w:hAnsi="Times New Roman" w:cs="Times New Roman"/>
          <w:noProof/>
        </w:rPr>
        <w:t xml:space="preserve">by </w:t>
      </w:r>
      <w:r w:rsidRPr="009131C2">
        <w:rPr>
          <w:rFonts w:ascii="Times New Roman" w:hAnsi="Times New Roman" w:cs="Times New Roman"/>
          <w:noProof/>
        </w:rPr>
        <w:t>using spectral and physicochemical characterization techniques</w:t>
      </w:r>
      <w:r w:rsidR="000C789B">
        <w:rPr>
          <w:rFonts w:ascii="Times New Roman" w:hAnsi="Times New Roman" w:cs="Times New Roman"/>
          <w:noProof/>
        </w:rPr>
        <w:t xml:space="preserve"> </w:t>
      </w:r>
      <w:r w:rsidR="00AA15BA">
        <w:rPr>
          <w:rFonts w:ascii="Times New Roman" w:hAnsi="Times New Roman" w:cs="Times New Roman"/>
          <w:noProof/>
        </w:rPr>
        <w:t>such as</w:t>
      </w:r>
      <w:r w:rsidR="00AA15BA" w:rsidRPr="009131C2">
        <w:rPr>
          <w:rFonts w:ascii="Times New Roman" w:hAnsi="Times New Roman" w:cs="Times New Roman"/>
          <w:noProof/>
        </w:rPr>
        <w:t xml:space="preserve"> </w:t>
      </w:r>
      <w:r w:rsidR="00DF7522">
        <w:rPr>
          <w:rFonts w:ascii="Times New Roman" w:hAnsi="Times New Roman" w:cs="Times New Roman"/>
          <w:noProof/>
        </w:rPr>
        <w:t>XRF</w:t>
      </w:r>
      <w:r w:rsidRPr="009131C2">
        <w:rPr>
          <w:rFonts w:ascii="Times New Roman" w:hAnsi="Times New Roman" w:cs="Times New Roman"/>
          <w:noProof/>
        </w:rPr>
        <w:t>,</w:t>
      </w:r>
      <w:r w:rsidR="00DF7522">
        <w:rPr>
          <w:rFonts w:ascii="Times New Roman" w:hAnsi="Times New Roman" w:cs="Times New Roman"/>
          <w:noProof/>
        </w:rPr>
        <w:t xml:space="preserve"> XRD, SEM, PSD,</w:t>
      </w:r>
      <w:r w:rsidR="000C789B">
        <w:rPr>
          <w:rFonts w:ascii="Times New Roman" w:hAnsi="Times New Roman" w:cs="Times New Roman"/>
          <w:noProof/>
        </w:rPr>
        <w:t xml:space="preserve"> </w:t>
      </w:r>
      <w:r w:rsidRPr="009131C2">
        <w:rPr>
          <w:rFonts w:ascii="Times New Roman" w:hAnsi="Times New Roman" w:cs="Times New Roman"/>
          <w:noProof/>
        </w:rPr>
        <w:t>viscosity measurement,</w:t>
      </w:r>
      <w:r w:rsidR="00DF7522">
        <w:rPr>
          <w:rFonts w:ascii="Times New Roman" w:hAnsi="Times New Roman" w:cs="Times New Roman"/>
          <w:noProof/>
        </w:rPr>
        <w:t xml:space="preserve"> color</w:t>
      </w:r>
      <w:r w:rsidRPr="009131C2">
        <w:rPr>
          <w:rFonts w:ascii="Times New Roman" w:hAnsi="Times New Roman" w:cs="Times New Roman"/>
          <w:noProof/>
        </w:rPr>
        <w:t xml:space="preserve"> </w:t>
      </w:r>
      <w:r w:rsidR="00DF7522" w:rsidRPr="00DF7522">
        <w:rPr>
          <w:rFonts w:ascii="Times New Roman" w:hAnsi="Times New Roman" w:cs="Times New Roman"/>
          <w:noProof/>
        </w:rPr>
        <w:t>colorimetry</w:t>
      </w:r>
      <w:r w:rsidRPr="009131C2">
        <w:rPr>
          <w:rFonts w:ascii="Times New Roman" w:hAnsi="Times New Roman" w:cs="Times New Roman"/>
          <w:noProof/>
        </w:rPr>
        <w:t>,</w:t>
      </w:r>
      <w:r w:rsidR="00DF7522">
        <w:rPr>
          <w:rFonts w:ascii="Times New Roman" w:hAnsi="Times New Roman" w:cs="Times New Roman"/>
          <w:noProof/>
        </w:rPr>
        <w:t xml:space="preserve"> glossmeter</w:t>
      </w:r>
      <w:r w:rsidR="000C789B">
        <w:rPr>
          <w:rFonts w:ascii="Times New Roman" w:hAnsi="Times New Roman" w:cs="Times New Roman"/>
          <w:noProof/>
        </w:rPr>
        <w:t xml:space="preserve"> </w:t>
      </w:r>
      <w:r w:rsidR="00DF7522">
        <w:rPr>
          <w:rFonts w:ascii="Times New Roman" w:hAnsi="Times New Roman" w:cs="Times New Roman"/>
          <w:noProof/>
        </w:rPr>
        <w:t>and optical densometer</w:t>
      </w:r>
      <w:ins w:id="6" w:author="İlknur KÜÇÜK" w:date="2023-12-18T16:00:00Z">
        <w:r w:rsidR="00AA15BA">
          <w:rPr>
            <w:rFonts w:ascii="Times New Roman" w:hAnsi="Times New Roman" w:cs="Times New Roman"/>
            <w:noProof/>
          </w:rPr>
          <w:t>.</w:t>
        </w:r>
      </w:ins>
    </w:p>
    <w:p w14:paraId="27C6AD4D" w14:textId="77777777" w:rsidR="00AA15BA" w:rsidRPr="00AA15BA" w:rsidRDefault="00AA15BA" w:rsidP="00A76B50">
      <w:pPr>
        <w:autoSpaceDE w:val="0"/>
        <w:autoSpaceDN w:val="0"/>
        <w:adjustRightInd w:val="0"/>
        <w:spacing w:before="120"/>
        <w:ind w:right="-59"/>
        <w:jc w:val="both"/>
        <w:rPr>
          <w:rFonts w:ascii="Times New Roman" w:hAnsi="Times New Roman" w:cs="Times New Roman"/>
          <w:noProof/>
          <w:rPrChange w:id="7" w:author="İlknur KÜÇÜK" w:date="2023-12-18T16:00:00Z">
            <w:rPr>
              <w:rFonts w:ascii="Times New Roman" w:hAnsi="Times New Roman" w:cs="Times New Roman"/>
              <w:noProof/>
              <w:lang w:val="en-GB"/>
            </w:rPr>
          </w:rPrChange>
        </w:rPr>
      </w:pPr>
    </w:p>
    <w:p w14:paraId="7B5E7CA4" w14:textId="5DDD0207" w:rsidR="007D49B8" w:rsidRPr="0097784A" w:rsidRDefault="00CF58C0" w:rsidP="00A76B50">
      <w:pPr>
        <w:pStyle w:val="ListParagraph"/>
        <w:numPr>
          <w:ilvl w:val="0"/>
          <w:numId w:val="6"/>
        </w:numPr>
        <w:autoSpaceDE w:val="0"/>
        <w:autoSpaceDN w:val="0"/>
        <w:adjustRightInd w:val="0"/>
        <w:spacing w:after="120" w:line="276" w:lineRule="auto"/>
        <w:jc w:val="both"/>
        <w:rPr>
          <w:rFonts w:ascii="Times New Roman" w:hAnsi="Times New Roman" w:cs="Times New Roman"/>
          <w:b/>
          <w:color w:val="000000" w:themeColor="text1"/>
          <w:lang w:val="en-GB"/>
        </w:rPr>
      </w:pPr>
      <w:r w:rsidRPr="0097784A">
        <w:rPr>
          <w:rFonts w:ascii="Times New Roman" w:hAnsi="Times New Roman" w:cs="Times New Roman"/>
          <w:b/>
          <w:color w:val="000000" w:themeColor="text1"/>
          <w:sz w:val="24"/>
          <w:szCs w:val="24"/>
        </w:rPr>
        <w:t>Mater</w:t>
      </w:r>
      <w:r w:rsidR="00C40CDB" w:rsidRPr="0097784A">
        <w:rPr>
          <w:rFonts w:ascii="Times New Roman" w:hAnsi="Times New Roman" w:cs="Times New Roman"/>
          <w:b/>
          <w:color w:val="000000" w:themeColor="text1"/>
          <w:sz w:val="24"/>
          <w:szCs w:val="24"/>
        </w:rPr>
        <w:t>i</w:t>
      </w:r>
      <w:r w:rsidRPr="0097784A">
        <w:rPr>
          <w:rFonts w:ascii="Times New Roman" w:hAnsi="Times New Roman" w:cs="Times New Roman"/>
          <w:b/>
          <w:color w:val="000000" w:themeColor="text1"/>
          <w:sz w:val="24"/>
          <w:szCs w:val="24"/>
        </w:rPr>
        <w:t>als and Method</w:t>
      </w:r>
      <w:r w:rsidR="00EF68D7" w:rsidRPr="0097784A">
        <w:rPr>
          <w:rFonts w:ascii="Times New Roman" w:hAnsi="Times New Roman" w:cs="Times New Roman"/>
          <w:b/>
          <w:color w:val="000000" w:themeColor="text1"/>
          <w:sz w:val="24"/>
          <w:szCs w:val="24"/>
        </w:rPr>
        <w:t>s</w:t>
      </w:r>
      <w:r w:rsidR="00A664CE">
        <w:rPr>
          <w:rFonts w:ascii="Times New Roman" w:hAnsi="Times New Roman" w:cs="Times New Roman"/>
          <w:b/>
          <w:color w:val="000000" w:themeColor="text1"/>
          <w:sz w:val="24"/>
          <w:szCs w:val="24"/>
        </w:rPr>
        <w:t xml:space="preserve"> </w:t>
      </w:r>
    </w:p>
    <w:p w14:paraId="71B94F78" w14:textId="67C89387" w:rsidR="0041782B" w:rsidRDefault="000578C4" w:rsidP="00A76B50">
      <w:pPr>
        <w:autoSpaceDE w:val="0"/>
        <w:autoSpaceDN w:val="0"/>
        <w:adjustRightInd w:val="0"/>
        <w:jc w:val="both"/>
        <w:rPr>
          <w:rFonts w:ascii="Times New Roman" w:eastAsia="Times New Roman" w:hAnsi="Times New Roman" w:cs="Times New Roman"/>
          <w:color w:val="000000" w:themeColor="text1"/>
          <w:shd w:val="clear" w:color="auto" w:fill="FFFFFF"/>
          <w:lang w:val="en-US" w:eastAsia="tr-TR"/>
        </w:rPr>
      </w:pPr>
      <w:r>
        <w:rPr>
          <w:rFonts w:ascii="Times New Roman" w:eastAsiaTheme="majorEastAsia" w:hAnsi="Times New Roman" w:cs="Times New Roman"/>
          <w:bCs/>
          <w:kern w:val="32"/>
          <w:lang w:val="en-US"/>
        </w:rPr>
        <w:t>A</w:t>
      </w:r>
      <w:r w:rsidR="0041782B">
        <w:rPr>
          <w:rFonts w:ascii="Times New Roman" w:eastAsiaTheme="majorEastAsia" w:hAnsi="Times New Roman" w:cs="Times New Roman"/>
          <w:bCs/>
          <w:kern w:val="32"/>
          <w:lang w:val="en-US"/>
        </w:rPr>
        <w:t xml:space="preserve">utomotive </w:t>
      </w:r>
      <w:r w:rsidR="003840C3">
        <w:rPr>
          <w:rFonts w:ascii="Times New Roman" w:eastAsiaTheme="majorEastAsia" w:hAnsi="Times New Roman" w:cs="Times New Roman"/>
          <w:bCs/>
          <w:kern w:val="32"/>
          <w:lang w:val="en-US"/>
        </w:rPr>
        <w:t>Glass enamel</w:t>
      </w:r>
      <w:r w:rsidR="00F3199A">
        <w:rPr>
          <w:rFonts w:ascii="Times New Roman" w:eastAsiaTheme="majorEastAsia" w:hAnsi="Times New Roman" w:cs="Times New Roman"/>
          <w:bCs/>
          <w:kern w:val="32"/>
          <w:lang w:val="en-US"/>
        </w:rPr>
        <w:t xml:space="preserve"> paints</w:t>
      </w:r>
      <w:r w:rsidR="003840C3">
        <w:rPr>
          <w:rFonts w:ascii="Times New Roman" w:eastAsiaTheme="majorEastAsia" w:hAnsi="Times New Roman" w:cs="Times New Roman"/>
          <w:bCs/>
          <w:kern w:val="32"/>
          <w:lang w:val="en-US"/>
        </w:rPr>
        <w:t xml:space="preserve"> contains </w:t>
      </w:r>
      <w:r w:rsidR="00F3199A">
        <w:rPr>
          <w:rFonts w:ascii="Times New Roman" w:eastAsiaTheme="majorEastAsia" w:hAnsi="Times New Roman" w:cs="Times New Roman"/>
          <w:bCs/>
          <w:kern w:val="32"/>
          <w:lang w:val="en-US"/>
        </w:rPr>
        <w:t>4</w:t>
      </w:r>
      <w:r w:rsidR="003840C3">
        <w:rPr>
          <w:rFonts w:ascii="Times New Roman" w:eastAsiaTheme="majorEastAsia" w:hAnsi="Times New Roman" w:cs="Times New Roman"/>
          <w:bCs/>
          <w:kern w:val="32"/>
          <w:lang w:val="en-US"/>
        </w:rPr>
        <w:t xml:space="preserve"> main content</w:t>
      </w:r>
      <w:r w:rsidR="00F3199A">
        <w:rPr>
          <w:rFonts w:ascii="Times New Roman" w:eastAsiaTheme="majorEastAsia" w:hAnsi="Times New Roman" w:cs="Times New Roman"/>
          <w:bCs/>
          <w:kern w:val="32"/>
          <w:lang w:val="en-US"/>
        </w:rPr>
        <w:t>s</w:t>
      </w:r>
      <w:r w:rsidR="003840C3">
        <w:rPr>
          <w:rFonts w:ascii="Times New Roman" w:eastAsiaTheme="majorEastAsia" w:hAnsi="Times New Roman" w:cs="Times New Roman"/>
          <w:bCs/>
          <w:kern w:val="32"/>
          <w:lang w:val="en-US"/>
        </w:rPr>
        <w:t>; a bismuth base frit</w:t>
      </w:r>
      <w:r w:rsidR="0041782B">
        <w:rPr>
          <w:rFonts w:ascii="Times New Roman" w:eastAsiaTheme="majorEastAsia" w:hAnsi="Times New Roman" w:cs="Times New Roman"/>
          <w:bCs/>
          <w:kern w:val="32"/>
          <w:lang w:val="en-US"/>
        </w:rPr>
        <w:t xml:space="preserve"> </w:t>
      </w:r>
      <w:r w:rsidR="003953C7">
        <w:rPr>
          <w:rFonts w:ascii="Times New Roman" w:eastAsiaTheme="majorEastAsia" w:hAnsi="Times New Roman" w:cs="Times New Roman"/>
          <w:bCs/>
          <w:kern w:val="32"/>
          <w:lang w:val="en-US"/>
        </w:rPr>
        <w:t>(Akcoat,</w:t>
      </w:r>
      <w:r w:rsidR="00EA5EEB">
        <w:rPr>
          <w:rFonts w:ascii="Times New Roman" w:eastAsiaTheme="majorEastAsia" w:hAnsi="Times New Roman" w:cs="Times New Roman"/>
          <w:bCs/>
          <w:kern w:val="32"/>
          <w:lang w:val="en-US"/>
        </w:rPr>
        <w:t xml:space="preserve"> </w:t>
      </w:r>
      <w:r w:rsidR="003953C7">
        <w:rPr>
          <w:rFonts w:ascii="Times New Roman" w:eastAsiaTheme="majorEastAsia" w:hAnsi="Times New Roman" w:cs="Times New Roman"/>
          <w:bCs/>
          <w:kern w:val="32"/>
          <w:lang w:val="en-US"/>
        </w:rPr>
        <w:t>Turkey)</w:t>
      </w:r>
      <w:r w:rsidR="003840C3">
        <w:rPr>
          <w:rFonts w:ascii="Times New Roman" w:eastAsiaTheme="majorEastAsia" w:hAnsi="Times New Roman" w:cs="Times New Roman"/>
          <w:bCs/>
          <w:kern w:val="32"/>
          <w:lang w:val="en-US"/>
        </w:rPr>
        <w:t xml:space="preserve">, </w:t>
      </w:r>
      <w:r w:rsidR="00F3199A" w:rsidRPr="00F3199A">
        <w:rPr>
          <w:rFonts w:ascii="Times New Roman" w:eastAsiaTheme="majorEastAsia" w:hAnsi="Times New Roman" w:cs="Times New Roman"/>
          <w:bCs/>
          <w:kern w:val="32"/>
          <w:lang w:val="en-US"/>
        </w:rPr>
        <w:t>PBK-28 group CuCr</w:t>
      </w:r>
      <w:r w:rsidR="00F3199A" w:rsidRPr="00E0533C">
        <w:rPr>
          <w:rFonts w:ascii="Times New Roman" w:eastAsiaTheme="majorEastAsia" w:hAnsi="Times New Roman" w:cs="Times New Roman"/>
          <w:bCs/>
          <w:kern w:val="32"/>
          <w:vertAlign w:val="subscript"/>
          <w:lang w:val="en-US"/>
        </w:rPr>
        <w:t>2</w:t>
      </w:r>
      <w:r w:rsidR="00F3199A" w:rsidRPr="00F3199A">
        <w:rPr>
          <w:rFonts w:ascii="Times New Roman" w:eastAsiaTheme="majorEastAsia" w:hAnsi="Times New Roman" w:cs="Times New Roman"/>
          <w:bCs/>
          <w:kern w:val="32"/>
          <w:lang w:val="en-US"/>
        </w:rPr>
        <w:t>O</w:t>
      </w:r>
      <w:r w:rsidR="00F3199A" w:rsidRPr="00E0533C">
        <w:rPr>
          <w:rFonts w:ascii="Times New Roman" w:eastAsiaTheme="majorEastAsia" w:hAnsi="Times New Roman" w:cs="Times New Roman"/>
          <w:bCs/>
          <w:kern w:val="32"/>
          <w:vertAlign w:val="subscript"/>
          <w:lang w:val="en-US"/>
        </w:rPr>
        <w:t>4</w:t>
      </w:r>
      <w:r w:rsidR="00F3199A" w:rsidRPr="00F3199A">
        <w:rPr>
          <w:rFonts w:ascii="Times New Roman" w:eastAsiaTheme="majorEastAsia" w:hAnsi="Times New Roman" w:cs="Times New Roman"/>
          <w:bCs/>
          <w:kern w:val="32"/>
          <w:lang w:val="en-US"/>
        </w:rPr>
        <w:t xml:space="preserve"> </w:t>
      </w:r>
      <w:r w:rsidR="003953C7">
        <w:rPr>
          <w:rFonts w:ascii="Times New Roman" w:eastAsiaTheme="majorEastAsia" w:hAnsi="Times New Roman" w:cs="Times New Roman"/>
          <w:bCs/>
          <w:kern w:val="32"/>
          <w:lang w:val="en-US"/>
        </w:rPr>
        <w:t xml:space="preserve">inorganic </w:t>
      </w:r>
      <w:r w:rsidR="00F3199A" w:rsidRPr="00F3199A">
        <w:rPr>
          <w:rFonts w:ascii="Times New Roman" w:eastAsiaTheme="majorEastAsia" w:hAnsi="Times New Roman" w:cs="Times New Roman"/>
          <w:bCs/>
          <w:kern w:val="32"/>
          <w:lang w:val="en-US"/>
        </w:rPr>
        <w:t xml:space="preserve">black spinel pigment </w:t>
      </w:r>
      <w:proofErr w:type="gramStart"/>
      <w:r w:rsidR="00F3199A" w:rsidRPr="00F3199A">
        <w:rPr>
          <w:rFonts w:ascii="Times New Roman" w:eastAsiaTheme="majorEastAsia" w:hAnsi="Times New Roman" w:cs="Times New Roman"/>
          <w:bCs/>
          <w:kern w:val="32"/>
          <w:lang w:val="en-US"/>
        </w:rPr>
        <w:t xml:space="preserve">with </w:t>
      </w:r>
      <w:r w:rsidR="00F3199A">
        <w:rPr>
          <w:rFonts w:ascii="Times New Roman" w:eastAsiaTheme="majorEastAsia" w:hAnsi="Times New Roman" w:cs="Times New Roman"/>
          <w:bCs/>
          <w:kern w:val="32"/>
          <w:lang w:val="en-US"/>
        </w:rPr>
        <w:t xml:space="preserve"> </w:t>
      </w:r>
      <w:bookmarkStart w:id="8" w:name="_Hlk153808017"/>
      <w:r w:rsidR="00F3199A">
        <w:rPr>
          <w:rFonts w:ascii="Times New Roman" w:eastAsiaTheme="majorEastAsia" w:hAnsi="Times New Roman" w:cs="Times New Roman"/>
          <w:bCs/>
          <w:kern w:val="32"/>
          <w:lang w:val="en-US"/>
        </w:rPr>
        <w:t>3</w:t>
      </w:r>
      <w:proofErr w:type="gramEnd"/>
      <w:r w:rsidR="00F3199A">
        <w:rPr>
          <w:rFonts w:ascii="Times New Roman" w:eastAsiaTheme="majorEastAsia" w:hAnsi="Times New Roman" w:cs="Times New Roman"/>
          <w:bCs/>
          <w:kern w:val="32"/>
          <w:lang w:val="en-US"/>
        </w:rPr>
        <w:t xml:space="preserve"> </w:t>
      </w:r>
      <w:r w:rsidR="00F3199A" w:rsidRPr="00F3199A">
        <w:rPr>
          <w:rFonts w:ascii="Times New Roman" w:eastAsiaTheme="majorEastAsia" w:hAnsi="Times New Roman" w:cs="Times New Roman"/>
          <w:bCs/>
          <w:kern w:val="32"/>
          <w:lang w:val="en-US"/>
        </w:rPr>
        <w:t xml:space="preserve">different </w:t>
      </w:r>
      <w:r w:rsidR="00090DDD">
        <w:rPr>
          <w:rFonts w:ascii="Times New Roman" w:eastAsiaTheme="majorEastAsia" w:hAnsi="Times New Roman" w:cs="Times New Roman"/>
          <w:bCs/>
          <w:kern w:val="32"/>
          <w:lang w:val="en-US"/>
        </w:rPr>
        <w:t xml:space="preserve">brand </w:t>
      </w:r>
      <w:bookmarkEnd w:id="8"/>
      <w:r w:rsidR="00090DDD">
        <w:rPr>
          <w:rFonts w:ascii="Times New Roman" w:eastAsiaTheme="majorEastAsia" w:hAnsi="Times New Roman" w:cs="Times New Roman"/>
          <w:bCs/>
          <w:kern w:val="32"/>
          <w:lang w:val="en-US"/>
        </w:rPr>
        <w:t>(</w:t>
      </w:r>
      <w:del w:id="9" w:author="İlknur KÜÇÜK" w:date="2023-12-18T16:07:00Z">
        <w:r w:rsidR="00090DDD" w:rsidDel="003A5830">
          <w:rPr>
            <w:rFonts w:ascii="Times New Roman" w:eastAsiaTheme="majorEastAsia" w:hAnsi="Times New Roman" w:cs="Times New Roman"/>
            <w:bCs/>
            <w:kern w:val="32"/>
            <w:lang w:val="en-US"/>
          </w:rPr>
          <w:delText xml:space="preserve"> </w:delText>
        </w:r>
      </w:del>
      <w:r w:rsidR="00090DDD">
        <w:rPr>
          <w:rFonts w:ascii="Times New Roman" w:eastAsiaTheme="majorEastAsia" w:hAnsi="Times New Roman" w:cs="Times New Roman"/>
          <w:bCs/>
          <w:kern w:val="32"/>
          <w:lang w:val="en-US"/>
        </w:rPr>
        <w:t>Shepherd, Belgium</w:t>
      </w:r>
      <w:r w:rsidR="008D58F9">
        <w:rPr>
          <w:rFonts w:ascii="Times New Roman" w:eastAsiaTheme="majorEastAsia" w:hAnsi="Times New Roman" w:cs="Times New Roman"/>
          <w:bCs/>
          <w:kern w:val="32"/>
          <w:lang w:val="en-US"/>
        </w:rPr>
        <w:t>,</w:t>
      </w:r>
      <w:r w:rsidR="00F3199A" w:rsidRPr="00F3199A">
        <w:rPr>
          <w:rFonts w:ascii="Times New Roman" w:eastAsiaTheme="majorEastAsia" w:hAnsi="Times New Roman" w:cs="Times New Roman"/>
          <w:bCs/>
          <w:kern w:val="32"/>
          <w:lang w:val="en-US"/>
        </w:rPr>
        <w:t xml:space="preserve"> </w:t>
      </w:r>
      <w:r w:rsidR="0027005F">
        <w:rPr>
          <w:rFonts w:ascii="Times New Roman" w:eastAsiaTheme="majorEastAsia" w:hAnsi="Times New Roman" w:cs="Times New Roman"/>
          <w:bCs/>
          <w:kern w:val="32"/>
          <w:lang w:val="en-US"/>
        </w:rPr>
        <w:t xml:space="preserve">solvent and water based </w:t>
      </w:r>
      <w:r w:rsidR="00090DDD">
        <w:rPr>
          <w:rFonts w:ascii="Times New Roman" w:eastAsiaTheme="majorEastAsia" w:hAnsi="Times New Roman" w:cs="Times New Roman"/>
          <w:bCs/>
          <w:kern w:val="32"/>
          <w:lang w:val="en-US"/>
        </w:rPr>
        <w:t xml:space="preserve">organic </w:t>
      </w:r>
      <w:r w:rsidR="00F3199A" w:rsidRPr="00F3199A">
        <w:rPr>
          <w:rFonts w:ascii="Times New Roman" w:eastAsiaTheme="majorEastAsia" w:hAnsi="Times New Roman" w:cs="Times New Roman"/>
          <w:bCs/>
          <w:kern w:val="32"/>
          <w:lang w:val="en-US"/>
        </w:rPr>
        <w:t>medium</w:t>
      </w:r>
      <w:r w:rsidR="0027005F">
        <w:rPr>
          <w:rFonts w:ascii="Times New Roman" w:eastAsiaTheme="majorEastAsia" w:hAnsi="Times New Roman" w:cs="Times New Roman"/>
          <w:bCs/>
          <w:kern w:val="32"/>
          <w:lang w:val="en-US"/>
        </w:rPr>
        <w:t>s</w:t>
      </w:r>
      <w:r w:rsidR="00F3199A" w:rsidRPr="00F3199A">
        <w:rPr>
          <w:rFonts w:ascii="Times New Roman" w:eastAsiaTheme="majorEastAsia" w:hAnsi="Times New Roman" w:cs="Times New Roman"/>
          <w:bCs/>
          <w:kern w:val="32"/>
          <w:lang w:val="en-US"/>
        </w:rPr>
        <w:t xml:space="preserve"> </w:t>
      </w:r>
      <w:r w:rsidR="00090DDD">
        <w:rPr>
          <w:rFonts w:ascii="Times New Roman" w:eastAsiaTheme="majorEastAsia" w:hAnsi="Times New Roman" w:cs="Times New Roman"/>
          <w:bCs/>
          <w:kern w:val="32"/>
          <w:lang w:val="en-US"/>
        </w:rPr>
        <w:t xml:space="preserve">(Akcoat, Turkey) </w:t>
      </w:r>
      <w:r w:rsidR="00F3199A">
        <w:rPr>
          <w:rFonts w:ascii="Times New Roman" w:eastAsiaTheme="majorEastAsia" w:hAnsi="Times New Roman" w:cs="Times New Roman"/>
          <w:bCs/>
          <w:kern w:val="32"/>
          <w:lang w:val="en-US"/>
        </w:rPr>
        <w:t>and additives surface modifiers</w:t>
      </w:r>
      <w:r w:rsidR="00090DDD">
        <w:rPr>
          <w:rFonts w:ascii="Times New Roman" w:eastAsiaTheme="majorEastAsia" w:hAnsi="Times New Roman" w:cs="Times New Roman"/>
          <w:bCs/>
          <w:kern w:val="32"/>
          <w:lang w:val="en-US"/>
        </w:rPr>
        <w:t xml:space="preserve"> (Evonik, Germany)</w:t>
      </w:r>
      <w:r w:rsidR="0000299B">
        <w:rPr>
          <w:rFonts w:ascii="Times New Roman" w:eastAsiaTheme="majorEastAsia" w:hAnsi="Times New Roman" w:cs="Times New Roman"/>
          <w:bCs/>
          <w:kern w:val="32"/>
          <w:lang w:val="en-US"/>
        </w:rPr>
        <w:t xml:space="preserve">. </w:t>
      </w:r>
      <w:r w:rsidR="00F3199A">
        <w:rPr>
          <w:rFonts w:ascii="Times New Roman" w:eastAsiaTheme="majorEastAsia" w:hAnsi="Times New Roman" w:cs="Times New Roman"/>
          <w:bCs/>
          <w:kern w:val="32"/>
          <w:lang w:val="en-US"/>
        </w:rPr>
        <w:t>Glass frits were produced in rotary kiln with 3 different bismuth oxide raw material</w:t>
      </w:r>
      <w:r w:rsidR="000A4085">
        <w:rPr>
          <w:rFonts w:ascii="Times New Roman" w:eastAsiaTheme="majorEastAsia" w:hAnsi="Times New Roman" w:cs="Times New Roman"/>
          <w:bCs/>
          <w:kern w:val="32"/>
          <w:lang w:val="en-US"/>
        </w:rPr>
        <w:t>s (Todini, Italy)</w:t>
      </w:r>
      <w:r w:rsidR="0000299B">
        <w:rPr>
          <w:rFonts w:ascii="Times New Roman" w:eastAsiaTheme="majorEastAsia" w:hAnsi="Times New Roman" w:cs="Times New Roman"/>
          <w:bCs/>
          <w:kern w:val="32"/>
          <w:lang w:val="en-US"/>
        </w:rPr>
        <w:t xml:space="preserve">, </w:t>
      </w:r>
      <w:r w:rsidR="000A4085">
        <w:rPr>
          <w:rFonts w:ascii="Times New Roman" w:eastAsiaTheme="majorEastAsia" w:hAnsi="Times New Roman" w:cs="Times New Roman"/>
          <w:bCs/>
          <w:kern w:val="32"/>
          <w:lang w:val="en-US"/>
        </w:rPr>
        <w:t>(</w:t>
      </w:r>
      <w:proofErr w:type="spellStart"/>
      <w:r w:rsidR="000A4085">
        <w:rPr>
          <w:rFonts w:ascii="Times New Roman" w:eastAsiaTheme="majorEastAsia" w:hAnsi="Times New Roman" w:cs="Times New Roman"/>
          <w:bCs/>
          <w:kern w:val="32"/>
          <w:lang w:val="en-US"/>
        </w:rPr>
        <w:t>ZhuZhou</w:t>
      </w:r>
      <w:proofErr w:type="spellEnd"/>
      <w:r w:rsidR="000A4085">
        <w:rPr>
          <w:rFonts w:ascii="Times New Roman" w:eastAsiaTheme="majorEastAsia" w:hAnsi="Times New Roman" w:cs="Times New Roman"/>
          <w:bCs/>
          <w:kern w:val="32"/>
          <w:lang w:val="en-US"/>
        </w:rPr>
        <w:t xml:space="preserve"> </w:t>
      </w:r>
      <w:proofErr w:type="spellStart"/>
      <w:r w:rsidR="000A4085">
        <w:rPr>
          <w:rFonts w:ascii="Times New Roman" w:eastAsiaTheme="majorEastAsia" w:hAnsi="Times New Roman" w:cs="Times New Roman"/>
          <w:bCs/>
          <w:kern w:val="32"/>
          <w:lang w:val="en-US"/>
        </w:rPr>
        <w:t>Keneng</w:t>
      </w:r>
      <w:proofErr w:type="spellEnd"/>
      <w:r w:rsidR="000A4085">
        <w:rPr>
          <w:rFonts w:ascii="Times New Roman" w:eastAsiaTheme="majorEastAsia" w:hAnsi="Times New Roman" w:cs="Times New Roman"/>
          <w:bCs/>
          <w:kern w:val="32"/>
          <w:lang w:val="en-US"/>
        </w:rPr>
        <w:t>, China)</w:t>
      </w:r>
      <w:r w:rsidR="0000299B">
        <w:rPr>
          <w:rFonts w:ascii="Times New Roman" w:eastAsiaTheme="majorEastAsia" w:hAnsi="Times New Roman" w:cs="Times New Roman"/>
          <w:bCs/>
          <w:kern w:val="32"/>
          <w:lang w:val="en-US"/>
        </w:rPr>
        <w:t>,</w:t>
      </w:r>
      <w:r w:rsidR="009B2827">
        <w:rPr>
          <w:rFonts w:ascii="Times New Roman" w:eastAsiaTheme="majorEastAsia" w:hAnsi="Times New Roman" w:cs="Times New Roman"/>
          <w:bCs/>
          <w:kern w:val="32"/>
          <w:lang w:val="en-US"/>
        </w:rPr>
        <w:t xml:space="preserve"> </w:t>
      </w:r>
      <w:r w:rsidR="000F7AE2">
        <w:rPr>
          <w:rFonts w:ascii="Times New Roman" w:eastAsiaTheme="majorEastAsia" w:hAnsi="Times New Roman" w:cs="Times New Roman"/>
          <w:bCs/>
          <w:kern w:val="32"/>
          <w:lang w:val="en-US"/>
        </w:rPr>
        <w:lastRenderedPageBreak/>
        <w:t>(Vital</w:t>
      </w:r>
      <w:r w:rsidR="000A4085">
        <w:rPr>
          <w:rFonts w:ascii="Times New Roman" w:eastAsiaTheme="majorEastAsia" w:hAnsi="Times New Roman" w:cs="Times New Roman"/>
          <w:bCs/>
          <w:kern w:val="32"/>
          <w:lang w:val="en-US"/>
        </w:rPr>
        <w:t xml:space="preserve">, Belgium). </w:t>
      </w:r>
      <w:r w:rsidR="003A5830" w:rsidRPr="003A5830">
        <w:rPr>
          <w:rFonts w:ascii="Times New Roman" w:eastAsiaTheme="majorEastAsia" w:hAnsi="Times New Roman" w:cs="Times New Roman"/>
          <w:bCs/>
          <w:kern w:val="32"/>
          <w:lang w:val="en-US"/>
        </w:rPr>
        <w:t>The standard procedure can be outlined as follows</w:t>
      </w:r>
      <w:r w:rsidR="003A5830">
        <w:rPr>
          <w:rFonts w:ascii="Times New Roman" w:eastAsiaTheme="majorEastAsia" w:hAnsi="Times New Roman" w:cs="Times New Roman"/>
          <w:bCs/>
          <w:kern w:val="32"/>
          <w:lang w:val="en-US"/>
        </w:rPr>
        <w:t>. G</w:t>
      </w:r>
      <w:r w:rsidR="00F3199A">
        <w:rPr>
          <w:rFonts w:ascii="Times New Roman" w:eastAsiaTheme="majorEastAsia" w:hAnsi="Times New Roman" w:cs="Times New Roman"/>
          <w:bCs/>
          <w:kern w:val="32"/>
          <w:lang w:val="en-US"/>
        </w:rPr>
        <w:t>lass frit was melted to 1200 C◦</w:t>
      </w:r>
      <w:r w:rsidR="008C3905">
        <w:rPr>
          <w:rFonts w:ascii="Times New Roman" w:eastAsiaTheme="majorEastAsia" w:hAnsi="Times New Roman" w:cs="Times New Roman"/>
          <w:bCs/>
          <w:kern w:val="32"/>
          <w:lang w:val="en-US"/>
        </w:rPr>
        <w:t xml:space="preserve"> in rotary kiln as bismuth has high density and settle downs in continuous kiln</w:t>
      </w:r>
      <w:r w:rsidR="00F3199A">
        <w:rPr>
          <w:rFonts w:ascii="Times New Roman" w:eastAsiaTheme="majorEastAsia" w:hAnsi="Times New Roman" w:cs="Times New Roman"/>
          <w:bCs/>
          <w:kern w:val="32"/>
          <w:lang w:val="en-US"/>
        </w:rPr>
        <w:t xml:space="preserve"> and quenched in a cold water</w:t>
      </w:r>
      <w:r w:rsidR="008C3905">
        <w:rPr>
          <w:rFonts w:ascii="Times New Roman" w:eastAsiaTheme="majorEastAsia" w:hAnsi="Times New Roman" w:cs="Times New Roman"/>
          <w:bCs/>
          <w:kern w:val="32"/>
          <w:lang w:val="en-US"/>
        </w:rPr>
        <w:t xml:space="preserve"> (25-35C</w:t>
      </w:r>
      <w:r w:rsidR="000F7AE2">
        <w:rPr>
          <w:rFonts w:ascii="Times New Roman" w:eastAsiaTheme="majorEastAsia" w:hAnsi="Times New Roman" w:cs="Times New Roman"/>
          <w:bCs/>
          <w:kern w:val="32"/>
          <w:lang w:val="en-US"/>
        </w:rPr>
        <w:t>◦) to</w:t>
      </w:r>
      <w:r w:rsidR="00F3199A">
        <w:rPr>
          <w:rFonts w:ascii="Times New Roman" w:eastAsiaTheme="majorEastAsia" w:hAnsi="Times New Roman" w:cs="Times New Roman"/>
          <w:bCs/>
          <w:kern w:val="32"/>
          <w:lang w:val="en-US"/>
        </w:rPr>
        <w:t xml:space="preserve"> ensure amorphous structure. Frit is </w:t>
      </w:r>
      <w:r w:rsidR="00935259">
        <w:rPr>
          <w:rFonts w:ascii="Times New Roman" w:eastAsiaTheme="majorEastAsia" w:hAnsi="Times New Roman" w:cs="Times New Roman"/>
          <w:bCs/>
          <w:kern w:val="32"/>
          <w:lang w:val="en-US"/>
        </w:rPr>
        <w:t>dried</w:t>
      </w:r>
      <w:r w:rsidR="00F3199A">
        <w:rPr>
          <w:rFonts w:ascii="Times New Roman" w:eastAsiaTheme="majorEastAsia" w:hAnsi="Times New Roman" w:cs="Times New Roman"/>
          <w:bCs/>
          <w:kern w:val="32"/>
          <w:lang w:val="en-US"/>
        </w:rPr>
        <w:t xml:space="preserve"> and ball milled up to particle size D90 value 75 µm. Fine milling was done in bed type </w:t>
      </w:r>
      <w:r w:rsidR="00F3199A" w:rsidRPr="000A4085">
        <w:rPr>
          <w:rFonts w:ascii="Times New Roman" w:eastAsiaTheme="majorEastAsia" w:hAnsi="Times New Roman" w:cs="Times New Roman"/>
          <w:bCs/>
          <w:kern w:val="32"/>
          <w:lang w:val="en-US"/>
        </w:rPr>
        <w:t xml:space="preserve">high air speed </w:t>
      </w:r>
      <w:r w:rsidR="008C3905">
        <w:rPr>
          <w:rFonts w:ascii="Times New Roman" w:eastAsiaTheme="majorEastAsia" w:hAnsi="Times New Roman" w:cs="Times New Roman"/>
          <w:bCs/>
          <w:kern w:val="32"/>
          <w:lang w:val="en-US"/>
        </w:rPr>
        <w:t xml:space="preserve">pressured pilot type </w:t>
      </w:r>
      <w:proofErr w:type="spellStart"/>
      <w:r w:rsidR="00F3199A" w:rsidRPr="000A4085">
        <w:rPr>
          <w:rFonts w:ascii="Times New Roman" w:eastAsiaTheme="majorEastAsia" w:hAnsi="Times New Roman" w:cs="Times New Roman"/>
          <w:bCs/>
          <w:kern w:val="32"/>
          <w:lang w:val="en-US"/>
        </w:rPr>
        <w:t>jetmill</w:t>
      </w:r>
      <w:proofErr w:type="spellEnd"/>
      <w:r w:rsidR="00F3199A" w:rsidRPr="000A4085">
        <w:rPr>
          <w:rFonts w:ascii="Times New Roman" w:eastAsiaTheme="majorEastAsia" w:hAnsi="Times New Roman" w:cs="Times New Roman"/>
          <w:bCs/>
          <w:kern w:val="32"/>
          <w:lang w:val="en-US"/>
        </w:rPr>
        <w:t>. Final particle sizes were adjusted to D90 value 6-8 µm.</w:t>
      </w:r>
      <w:r w:rsidR="0041782B" w:rsidRPr="0041782B">
        <w:rPr>
          <w:rFonts w:ascii="Times New Roman" w:eastAsia="Times New Roman" w:hAnsi="Times New Roman" w:cs="Times New Roman"/>
          <w:color w:val="000000" w:themeColor="text1"/>
          <w:shd w:val="clear" w:color="auto" w:fill="FFFFFF"/>
          <w:lang w:val="en-US" w:eastAsia="tr-TR"/>
        </w:rPr>
        <w:t xml:space="preserve"> </w:t>
      </w:r>
      <w:r w:rsidR="003A5830">
        <w:rPr>
          <w:rFonts w:ascii="Times New Roman" w:eastAsia="Times New Roman" w:hAnsi="Times New Roman" w:cs="Times New Roman"/>
          <w:color w:val="000000" w:themeColor="text1"/>
          <w:shd w:val="clear" w:color="auto" w:fill="FFFFFF"/>
          <w:lang w:val="en-US" w:eastAsia="tr-TR"/>
        </w:rPr>
        <w:t xml:space="preserve">Schematic presentation </w:t>
      </w:r>
      <w:r w:rsidR="008C3905">
        <w:rPr>
          <w:rFonts w:ascii="Times New Roman" w:eastAsia="Times New Roman" w:hAnsi="Times New Roman" w:cs="Times New Roman"/>
          <w:color w:val="000000" w:themeColor="text1"/>
          <w:shd w:val="clear" w:color="auto" w:fill="FFFFFF"/>
          <w:lang w:val="en-US" w:eastAsia="tr-TR"/>
        </w:rPr>
        <w:t>of bismuth glass frit powder</w:t>
      </w:r>
      <w:r w:rsidR="008D58F9">
        <w:rPr>
          <w:rFonts w:ascii="Times New Roman" w:eastAsia="Times New Roman" w:hAnsi="Times New Roman" w:cs="Times New Roman"/>
          <w:color w:val="000000" w:themeColor="text1"/>
          <w:shd w:val="clear" w:color="auto" w:fill="FFFFFF"/>
          <w:lang w:val="en-US" w:eastAsia="tr-TR"/>
        </w:rPr>
        <w:t xml:space="preserve"> </w:t>
      </w:r>
      <w:r w:rsidR="008C3905">
        <w:rPr>
          <w:rFonts w:ascii="Times New Roman" w:eastAsia="Times New Roman" w:hAnsi="Times New Roman" w:cs="Times New Roman"/>
          <w:color w:val="000000" w:themeColor="text1"/>
          <w:shd w:val="clear" w:color="auto" w:fill="FFFFFF"/>
          <w:lang w:val="en-US" w:eastAsia="tr-TR"/>
        </w:rPr>
        <w:t xml:space="preserve">production </w:t>
      </w:r>
      <w:r w:rsidR="0041782B" w:rsidRPr="0097784A">
        <w:rPr>
          <w:rFonts w:ascii="Times New Roman" w:eastAsia="Times New Roman" w:hAnsi="Times New Roman" w:cs="Times New Roman"/>
          <w:color w:val="000000" w:themeColor="text1"/>
          <w:shd w:val="clear" w:color="auto" w:fill="FFFFFF"/>
          <w:lang w:val="en-US" w:eastAsia="tr-TR"/>
        </w:rPr>
        <w:t xml:space="preserve">approach is shown in </w:t>
      </w:r>
      <w:r w:rsidR="0041782B" w:rsidRPr="0097784A">
        <w:rPr>
          <w:rStyle w:val="Hyperlink"/>
          <w:rFonts w:ascii="Times New Roman" w:eastAsia="Times New Roman" w:hAnsi="Times New Roman" w:cs="Times New Roman"/>
          <w:color w:val="000000" w:themeColor="text1"/>
          <w:u w:val="none"/>
          <w:shd w:val="clear" w:color="auto" w:fill="FFFFFF"/>
          <w:lang w:val="en-US" w:eastAsia="tr-TR"/>
        </w:rPr>
        <w:t>Figure</w:t>
      </w:r>
      <w:r w:rsidR="0041782B">
        <w:rPr>
          <w:rStyle w:val="Hyperlink"/>
          <w:rFonts w:ascii="Times New Roman" w:eastAsia="Times New Roman" w:hAnsi="Times New Roman" w:cs="Times New Roman"/>
          <w:color w:val="000000" w:themeColor="text1"/>
          <w:u w:val="none"/>
          <w:shd w:val="clear" w:color="auto" w:fill="FFFFFF"/>
          <w:lang w:val="en-US" w:eastAsia="tr-TR"/>
        </w:rPr>
        <w:t xml:space="preserve"> 1</w:t>
      </w:r>
      <w:r w:rsidR="0041782B" w:rsidRPr="0097784A">
        <w:rPr>
          <w:rFonts w:ascii="Times New Roman" w:eastAsia="Times New Roman" w:hAnsi="Times New Roman" w:cs="Times New Roman"/>
          <w:color w:val="000000" w:themeColor="text1"/>
          <w:shd w:val="clear" w:color="auto" w:fill="FFFFFF"/>
          <w:lang w:val="en-US" w:eastAsia="tr-TR"/>
        </w:rPr>
        <w:t>.</w:t>
      </w:r>
    </w:p>
    <w:p w14:paraId="00FB83E7" w14:textId="77777777" w:rsidR="002F16F9" w:rsidRDefault="002F16F9" w:rsidP="00A76B50">
      <w:pPr>
        <w:autoSpaceDE w:val="0"/>
        <w:autoSpaceDN w:val="0"/>
        <w:adjustRightInd w:val="0"/>
        <w:jc w:val="both"/>
        <w:rPr>
          <w:rFonts w:ascii="Times New Roman" w:eastAsia="Times New Roman" w:hAnsi="Times New Roman" w:cs="Times New Roman"/>
          <w:color w:val="000000" w:themeColor="text1"/>
          <w:shd w:val="clear" w:color="auto" w:fill="FFFFFF"/>
          <w:lang w:val="en-US" w:eastAsia="tr-TR"/>
        </w:rPr>
      </w:pPr>
    </w:p>
    <w:p w14:paraId="67081F37" w14:textId="63E63E3B" w:rsidR="0041782B" w:rsidRDefault="0041782B" w:rsidP="00A76B50">
      <w:pPr>
        <w:autoSpaceDE w:val="0"/>
        <w:autoSpaceDN w:val="0"/>
        <w:adjustRightInd w:val="0"/>
        <w:jc w:val="both"/>
        <w:rPr>
          <w:rFonts w:ascii="Times New Roman" w:eastAsia="Times New Roman" w:hAnsi="Times New Roman" w:cs="Times New Roman"/>
          <w:color w:val="000000" w:themeColor="text1"/>
          <w:shd w:val="clear" w:color="auto" w:fill="FFFFFF"/>
          <w:lang w:val="en-US" w:eastAsia="tr-TR"/>
        </w:rPr>
      </w:pPr>
      <w:r w:rsidRPr="0041782B">
        <w:rPr>
          <w:rFonts w:ascii="Times New Roman" w:eastAsia="Times New Roman" w:hAnsi="Times New Roman" w:cs="Times New Roman"/>
          <w:noProof/>
          <w:color w:val="000000" w:themeColor="text1"/>
          <w:shd w:val="clear" w:color="auto" w:fill="FFFFFF"/>
          <w:lang w:eastAsia="tr-TR"/>
        </w:rPr>
        <w:drawing>
          <wp:inline distT="0" distB="0" distL="0" distR="0" wp14:anchorId="12EE42E4" wp14:editId="040EEF3A">
            <wp:extent cx="5905500" cy="1602220"/>
            <wp:effectExtent l="0" t="0" r="0" b="0"/>
            <wp:docPr id="8" name="Picture 7" descr="A screenshot of a computer screen&#10;&#10;Description automatically generated">
              <a:extLst xmlns:a="http://schemas.openxmlformats.org/drawingml/2006/main">
                <a:ext uri="{FF2B5EF4-FFF2-40B4-BE49-F238E27FC236}">
                  <a16:creationId xmlns:a16="http://schemas.microsoft.com/office/drawing/2014/main" id="{9FD93135-F479-3F99-FEF8-3FCC7B011A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screenshot of a computer screen&#10;&#10;Description automatically generated">
                      <a:extLst>
                        <a:ext uri="{FF2B5EF4-FFF2-40B4-BE49-F238E27FC236}">
                          <a16:creationId xmlns:a16="http://schemas.microsoft.com/office/drawing/2014/main" id="{9FD93135-F479-3F99-FEF8-3FCC7B011A3D}"/>
                        </a:ext>
                      </a:extLst>
                    </pic:cNvPr>
                    <pic:cNvPicPr>
                      <a:picLocks noChangeAspect="1"/>
                    </pic:cNvPicPr>
                  </pic:nvPicPr>
                  <pic:blipFill rotWithShape="1">
                    <a:blip r:embed="rId14"/>
                    <a:srcRect l="101" t="45097" r="2575" b="9290"/>
                    <a:stretch/>
                  </pic:blipFill>
                  <pic:spPr bwMode="auto">
                    <a:xfrm>
                      <a:off x="0" y="0"/>
                      <a:ext cx="5916308" cy="1605152"/>
                    </a:xfrm>
                    <a:prstGeom prst="rect">
                      <a:avLst/>
                    </a:prstGeom>
                    <a:ln>
                      <a:noFill/>
                    </a:ln>
                    <a:extLst>
                      <a:ext uri="{53640926-AAD7-44D8-BBD7-CCE9431645EC}">
                        <a14:shadowObscured xmlns:a14="http://schemas.microsoft.com/office/drawing/2010/main"/>
                      </a:ext>
                    </a:extLst>
                  </pic:spPr>
                </pic:pic>
              </a:graphicData>
            </a:graphic>
          </wp:inline>
        </w:drawing>
      </w:r>
    </w:p>
    <w:p w14:paraId="499275C6" w14:textId="78DE0650" w:rsidR="0041782B" w:rsidRPr="0041782B" w:rsidRDefault="0041782B" w:rsidP="00A76B50">
      <w:pPr>
        <w:pStyle w:val="Caption"/>
        <w:jc w:val="both"/>
        <w:rPr>
          <w:b w:val="0"/>
          <w:bCs w:val="0"/>
          <w:color w:val="000000" w:themeColor="text1"/>
        </w:rPr>
      </w:pPr>
      <w:r w:rsidRPr="0097784A">
        <w:rPr>
          <w:color w:val="000000" w:themeColor="text1"/>
        </w:rPr>
        <w:t xml:space="preserve">Figure </w:t>
      </w:r>
      <w:r w:rsidRPr="0097784A">
        <w:rPr>
          <w:noProof/>
          <w:color w:val="000000" w:themeColor="text1"/>
        </w:rPr>
        <w:fldChar w:fldCharType="begin"/>
      </w:r>
      <w:r w:rsidRPr="0097784A">
        <w:rPr>
          <w:noProof/>
          <w:color w:val="000000" w:themeColor="text1"/>
        </w:rPr>
        <w:instrText xml:space="preserve"> SEQ Figure \* ARABIC </w:instrText>
      </w:r>
      <w:r w:rsidRPr="0097784A">
        <w:rPr>
          <w:noProof/>
          <w:color w:val="000000" w:themeColor="text1"/>
        </w:rPr>
        <w:fldChar w:fldCharType="separate"/>
      </w:r>
      <w:r>
        <w:rPr>
          <w:noProof/>
          <w:color w:val="000000" w:themeColor="text1"/>
        </w:rPr>
        <w:t>1</w:t>
      </w:r>
      <w:r w:rsidRPr="0097784A">
        <w:rPr>
          <w:noProof/>
          <w:color w:val="000000" w:themeColor="text1"/>
        </w:rPr>
        <w:fldChar w:fldCharType="end"/>
      </w:r>
      <w:r>
        <w:rPr>
          <w:noProof/>
          <w:color w:val="000000" w:themeColor="text1"/>
        </w:rPr>
        <w:t>.</w:t>
      </w:r>
      <w:r w:rsidRPr="0097784A">
        <w:rPr>
          <w:color w:val="000000" w:themeColor="text1"/>
        </w:rPr>
        <w:t xml:space="preserve"> </w:t>
      </w:r>
      <w:r w:rsidRPr="0097784A">
        <w:rPr>
          <w:b w:val="0"/>
          <w:bCs w:val="0"/>
          <w:color w:val="000000" w:themeColor="text1"/>
        </w:rPr>
        <w:t>The framework of the</w:t>
      </w:r>
      <w:r w:rsidR="008C3905">
        <w:rPr>
          <w:b w:val="0"/>
          <w:bCs w:val="0"/>
          <w:color w:val="000000" w:themeColor="text1"/>
        </w:rPr>
        <w:t xml:space="preserve"> bismuth</w:t>
      </w:r>
      <w:r w:rsidRPr="0097784A">
        <w:rPr>
          <w:b w:val="0"/>
          <w:bCs w:val="0"/>
          <w:color w:val="000000" w:themeColor="text1"/>
        </w:rPr>
        <w:t xml:space="preserve"> </w:t>
      </w:r>
      <w:r w:rsidR="008C3905">
        <w:rPr>
          <w:b w:val="0"/>
          <w:bCs w:val="0"/>
          <w:color w:val="000000" w:themeColor="text1"/>
        </w:rPr>
        <w:t xml:space="preserve">glass </w:t>
      </w:r>
      <w:r>
        <w:rPr>
          <w:b w:val="0"/>
          <w:bCs w:val="0"/>
          <w:color w:val="000000" w:themeColor="text1"/>
        </w:rPr>
        <w:t>frit</w:t>
      </w:r>
      <w:r w:rsidR="008C3905">
        <w:rPr>
          <w:b w:val="0"/>
          <w:bCs w:val="0"/>
          <w:color w:val="000000" w:themeColor="text1"/>
        </w:rPr>
        <w:t xml:space="preserve"> powder</w:t>
      </w:r>
      <w:r>
        <w:rPr>
          <w:b w:val="0"/>
          <w:bCs w:val="0"/>
          <w:color w:val="000000" w:themeColor="text1"/>
        </w:rPr>
        <w:t xml:space="preserve"> production method  </w:t>
      </w:r>
    </w:p>
    <w:p w14:paraId="45A3132C" w14:textId="6920CCE5" w:rsidR="001869AE" w:rsidRPr="00441233" w:rsidRDefault="00F536CF" w:rsidP="00A76B50">
      <w:pPr>
        <w:autoSpaceDE w:val="0"/>
        <w:autoSpaceDN w:val="0"/>
        <w:adjustRightInd w:val="0"/>
        <w:jc w:val="both"/>
        <w:rPr>
          <w:rStyle w:val="Hyperlink"/>
          <w:rFonts w:ascii="Times New Roman" w:eastAsia="Times New Roman" w:hAnsi="Times New Roman" w:cs="Times New Roman"/>
          <w:color w:val="000000" w:themeColor="text1"/>
          <w:u w:val="none"/>
          <w:shd w:val="clear" w:color="auto" w:fill="FFFFFF"/>
          <w:lang w:val="en-US" w:eastAsia="tr-TR"/>
        </w:rPr>
      </w:pPr>
      <w:r>
        <w:rPr>
          <w:rFonts w:ascii="Times New Roman" w:eastAsiaTheme="majorEastAsia" w:hAnsi="Times New Roman" w:cs="Times New Roman"/>
          <w:bCs/>
          <w:kern w:val="32"/>
        </w:rPr>
        <w:t xml:space="preserve">Frit </w:t>
      </w:r>
      <w:r>
        <w:rPr>
          <w:rFonts w:ascii="Times New Roman" w:eastAsiaTheme="majorEastAsia" w:hAnsi="Times New Roman" w:cs="Times New Roman"/>
          <w:bCs/>
          <w:kern w:val="32"/>
          <w:lang w:val="en-US"/>
        </w:rPr>
        <w:t>g</w:t>
      </w:r>
      <w:r w:rsidR="00F3199A" w:rsidRPr="000A4085">
        <w:rPr>
          <w:rFonts w:ascii="Times New Roman" w:eastAsiaTheme="majorEastAsia" w:hAnsi="Times New Roman" w:cs="Times New Roman"/>
          <w:bCs/>
          <w:kern w:val="32"/>
          <w:lang w:val="en-US"/>
        </w:rPr>
        <w:t xml:space="preserve">lass powder </w:t>
      </w:r>
      <w:r w:rsidR="000A4085" w:rsidRPr="000A4085">
        <w:rPr>
          <w:rFonts w:ascii="Times New Roman" w:eastAsiaTheme="majorEastAsia" w:hAnsi="Times New Roman" w:cs="Times New Roman"/>
          <w:bCs/>
          <w:kern w:val="32"/>
          <w:lang w:val="en-US"/>
        </w:rPr>
        <w:t>should have a melting zone of 640</w:t>
      </w:r>
      <w:r w:rsidR="00F3199A" w:rsidRPr="000A4085">
        <w:rPr>
          <w:rFonts w:ascii="Times New Roman" w:hAnsi="Times New Roman" w:cs="Times New Roman"/>
          <w:color w:val="000000"/>
          <w:lang w:eastAsia="en-GB"/>
        </w:rPr>
        <w:t xml:space="preserve">-660 </w:t>
      </w:r>
      <w:r w:rsidR="000A4085" w:rsidRPr="000A4085">
        <w:rPr>
          <w:rFonts w:ascii="Times New Roman" w:hAnsi="Times New Roman" w:cs="Times New Roman"/>
          <w:color w:val="000000"/>
          <w:lang w:eastAsia="en-GB"/>
        </w:rPr>
        <w:t xml:space="preserve">◦C defined by hot stage measurement. </w:t>
      </w:r>
      <w:r w:rsidR="000A4085">
        <w:rPr>
          <w:rFonts w:ascii="Times New Roman" w:hAnsi="Times New Roman" w:cs="Times New Roman"/>
          <w:color w:val="000000"/>
          <w:lang w:eastAsia="en-GB"/>
        </w:rPr>
        <w:t>Pigment is added on the medium in a high speed mixer and glass powder, additives were added at last stages of recipe process</w:t>
      </w:r>
      <w:r>
        <w:rPr>
          <w:rFonts w:ascii="Times New Roman" w:hAnsi="Times New Roman" w:cs="Times New Roman"/>
          <w:color w:val="000000"/>
          <w:lang w:eastAsia="en-GB"/>
        </w:rPr>
        <w:t xml:space="preserve"> to make an efficient dispersion of all dense materials.</w:t>
      </w:r>
      <w:ins w:id="10" w:author="İlknur KÜÇÜK" w:date="2023-12-18T16:14:00Z">
        <w:r w:rsidR="008C1AB4">
          <w:rPr>
            <w:rFonts w:ascii="Times New Roman" w:hAnsi="Times New Roman" w:cs="Times New Roman"/>
            <w:color w:val="000000"/>
            <w:lang w:eastAsia="en-GB"/>
          </w:rPr>
          <w:t xml:space="preserve"> </w:t>
        </w:r>
      </w:ins>
      <w:r w:rsidR="0041782B">
        <w:rPr>
          <w:rFonts w:ascii="Times New Roman" w:hAnsi="Times New Roman" w:cs="Times New Roman"/>
          <w:color w:val="000000"/>
          <w:lang w:eastAsia="en-GB"/>
        </w:rPr>
        <w:t xml:space="preserve">All the samples were 3 roll-milled before silk screen printing </w:t>
      </w:r>
      <w:r w:rsidR="006104C1">
        <w:rPr>
          <w:rFonts w:ascii="Times New Roman" w:hAnsi="Times New Roman" w:cs="Times New Roman"/>
          <w:color w:val="000000"/>
          <w:lang w:eastAsia="en-GB"/>
        </w:rPr>
        <w:t xml:space="preserve"> </w:t>
      </w:r>
      <w:r w:rsidR="008C1AB4">
        <w:rPr>
          <w:rFonts w:ascii="Times New Roman" w:hAnsi="Times New Roman" w:cs="Times New Roman"/>
          <w:color w:val="000000"/>
          <w:lang w:eastAsia="en-GB"/>
        </w:rPr>
        <w:t>(</w:t>
      </w:r>
      <w:r w:rsidR="007D49B8" w:rsidRPr="0097784A">
        <w:rPr>
          <w:rStyle w:val="Hyperlink"/>
          <w:rFonts w:ascii="Times New Roman" w:eastAsia="Times New Roman" w:hAnsi="Times New Roman" w:cs="Times New Roman"/>
          <w:color w:val="000000" w:themeColor="text1"/>
          <w:u w:val="none"/>
          <w:shd w:val="clear" w:color="auto" w:fill="FFFFFF"/>
          <w:lang w:val="en-US" w:eastAsia="tr-TR"/>
        </w:rPr>
        <w:t xml:space="preserve">Figure </w:t>
      </w:r>
      <w:r w:rsidR="0041782B">
        <w:rPr>
          <w:rStyle w:val="Hyperlink"/>
          <w:rFonts w:ascii="Times New Roman" w:eastAsia="Times New Roman" w:hAnsi="Times New Roman" w:cs="Times New Roman"/>
          <w:color w:val="000000" w:themeColor="text1"/>
          <w:u w:val="none"/>
          <w:shd w:val="clear" w:color="auto" w:fill="FFFFFF"/>
          <w:lang w:val="en-US" w:eastAsia="tr-TR"/>
        </w:rPr>
        <w:t>2</w:t>
      </w:r>
      <w:r w:rsidR="008C1AB4">
        <w:rPr>
          <w:rStyle w:val="Hyperlink"/>
          <w:rFonts w:ascii="Times New Roman" w:eastAsia="Times New Roman" w:hAnsi="Times New Roman" w:cs="Times New Roman"/>
          <w:color w:val="000000" w:themeColor="text1"/>
          <w:u w:val="none"/>
          <w:shd w:val="clear" w:color="auto" w:fill="FFFFFF"/>
          <w:lang w:val="en-US" w:eastAsia="tr-TR"/>
        </w:rPr>
        <w:t>)</w:t>
      </w:r>
    </w:p>
    <w:p w14:paraId="34A2AF6F" w14:textId="77777777" w:rsidR="002F16F9" w:rsidRPr="00F536CF" w:rsidRDefault="002F16F9" w:rsidP="00A76B50">
      <w:pPr>
        <w:autoSpaceDE w:val="0"/>
        <w:autoSpaceDN w:val="0"/>
        <w:adjustRightInd w:val="0"/>
        <w:jc w:val="both"/>
        <w:rPr>
          <w:rFonts w:ascii="Times New Roman" w:hAnsi="Times New Roman" w:cs="Times New Roman"/>
          <w:color w:val="000000"/>
          <w:lang w:eastAsia="en-GB"/>
        </w:rPr>
      </w:pPr>
    </w:p>
    <w:p w14:paraId="6D985BD8" w14:textId="08D50A19" w:rsidR="007D49B8" w:rsidRPr="003840C3" w:rsidRDefault="003840C3" w:rsidP="00A76B50">
      <w:pPr>
        <w:autoSpaceDE w:val="0"/>
        <w:autoSpaceDN w:val="0"/>
        <w:adjustRightInd w:val="0"/>
        <w:jc w:val="both"/>
        <w:rPr>
          <w:rFonts w:ascii="Times New Roman" w:eastAsia="Times New Roman" w:hAnsi="Times New Roman" w:cs="Times New Roman"/>
          <w:color w:val="000000" w:themeColor="text1"/>
          <w:shd w:val="clear" w:color="auto" w:fill="FFFFFF"/>
          <w:lang w:val="en-US" w:eastAsia="tr-TR"/>
        </w:rPr>
      </w:pPr>
      <w:r>
        <w:rPr>
          <w:noProof/>
        </w:rPr>
        <w:drawing>
          <wp:inline distT="0" distB="0" distL="0" distR="0" wp14:anchorId="6900786D" wp14:editId="36453DB7">
            <wp:extent cx="3486150" cy="1866555"/>
            <wp:effectExtent l="0" t="0" r="0" b="635"/>
            <wp:docPr id="13465009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500966" name="Picture 1" descr="A screenshot of a computer&#10;&#10;Description automatically generated"/>
                    <pic:cNvPicPr/>
                  </pic:nvPicPr>
                  <pic:blipFill rotWithShape="1">
                    <a:blip r:embed="rId15"/>
                    <a:srcRect l="26967" t="26672" r="21128" b="15300"/>
                    <a:stretch/>
                  </pic:blipFill>
                  <pic:spPr bwMode="auto">
                    <a:xfrm>
                      <a:off x="0" y="0"/>
                      <a:ext cx="3517498" cy="1883340"/>
                    </a:xfrm>
                    <a:prstGeom prst="rect">
                      <a:avLst/>
                    </a:prstGeom>
                    <a:ln>
                      <a:noFill/>
                    </a:ln>
                    <a:extLst>
                      <a:ext uri="{53640926-AAD7-44D8-BBD7-CCE9431645EC}">
                        <a14:shadowObscured xmlns:a14="http://schemas.microsoft.com/office/drawing/2010/main"/>
                      </a:ext>
                    </a:extLst>
                  </pic:spPr>
                </pic:pic>
              </a:graphicData>
            </a:graphic>
          </wp:inline>
        </w:drawing>
      </w:r>
      <w:r w:rsidRPr="003840C3">
        <w:rPr>
          <w:noProof/>
        </w:rPr>
        <w:drawing>
          <wp:inline distT="0" distB="0" distL="0" distR="0" wp14:anchorId="6FF107E4" wp14:editId="28429FF7">
            <wp:extent cx="1878079" cy="1828800"/>
            <wp:effectExtent l="0" t="0" r="8255" b="0"/>
            <wp:docPr id="16287909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90988" name="Picture 1" descr="A screenshot of a computer&#10;&#10;Description automatically generated"/>
                    <pic:cNvPicPr/>
                  </pic:nvPicPr>
                  <pic:blipFill rotWithShape="1">
                    <a:blip r:embed="rId16"/>
                    <a:srcRect l="33665" t="25230" r="32792" b="16021"/>
                    <a:stretch/>
                  </pic:blipFill>
                  <pic:spPr bwMode="auto">
                    <a:xfrm>
                      <a:off x="0" y="0"/>
                      <a:ext cx="1882927" cy="1833521"/>
                    </a:xfrm>
                    <a:prstGeom prst="rect">
                      <a:avLst/>
                    </a:prstGeom>
                    <a:ln>
                      <a:noFill/>
                    </a:ln>
                    <a:extLst>
                      <a:ext uri="{53640926-AAD7-44D8-BBD7-CCE9431645EC}">
                        <a14:shadowObscured xmlns:a14="http://schemas.microsoft.com/office/drawing/2010/main"/>
                      </a:ext>
                    </a:extLst>
                  </pic:spPr>
                </pic:pic>
              </a:graphicData>
            </a:graphic>
          </wp:inline>
        </w:drawing>
      </w:r>
    </w:p>
    <w:p w14:paraId="645CBD39" w14:textId="5C03766E" w:rsidR="008C1AB4" w:rsidRDefault="007D49B8" w:rsidP="008D58F9">
      <w:pPr>
        <w:pStyle w:val="Caption"/>
        <w:jc w:val="both"/>
        <w:rPr>
          <w:b w:val="0"/>
          <w:bCs w:val="0"/>
          <w:color w:val="000000" w:themeColor="text1"/>
        </w:rPr>
      </w:pPr>
      <w:bookmarkStart w:id="11" w:name="f1"/>
      <w:r w:rsidRPr="0097784A">
        <w:rPr>
          <w:color w:val="000000" w:themeColor="text1"/>
        </w:rPr>
        <w:t xml:space="preserve">Figure </w:t>
      </w:r>
      <w:r w:rsidR="006104C1">
        <w:rPr>
          <w:noProof/>
          <w:color w:val="000000" w:themeColor="text1"/>
        </w:rPr>
        <w:t>2</w:t>
      </w:r>
      <w:r w:rsidR="0097784A">
        <w:rPr>
          <w:noProof/>
          <w:color w:val="000000" w:themeColor="text1"/>
        </w:rPr>
        <w:t>.</w:t>
      </w:r>
      <w:r w:rsidRPr="0097784A">
        <w:rPr>
          <w:color w:val="000000" w:themeColor="text1"/>
        </w:rPr>
        <w:t xml:space="preserve"> </w:t>
      </w:r>
      <w:r w:rsidRPr="0097784A">
        <w:rPr>
          <w:b w:val="0"/>
          <w:bCs w:val="0"/>
          <w:color w:val="000000" w:themeColor="text1"/>
        </w:rPr>
        <w:t xml:space="preserve">The framework of the </w:t>
      </w:r>
      <w:bookmarkEnd w:id="11"/>
      <w:r w:rsidR="0041782B">
        <w:rPr>
          <w:b w:val="0"/>
          <w:bCs w:val="0"/>
          <w:color w:val="000000" w:themeColor="text1"/>
        </w:rPr>
        <w:t>glass enamel preparation</w:t>
      </w:r>
      <w:r w:rsidR="006104C1">
        <w:rPr>
          <w:b w:val="0"/>
          <w:bCs w:val="0"/>
          <w:color w:val="000000" w:themeColor="text1"/>
        </w:rPr>
        <w:t xml:space="preserve"> and firing</w:t>
      </w:r>
      <w:r w:rsidR="0041782B">
        <w:rPr>
          <w:b w:val="0"/>
          <w:bCs w:val="0"/>
          <w:color w:val="000000" w:themeColor="text1"/>
        </w:rPr>
        <w:t xml:space="preserve"> </w:t>
      </w:r>
      <w:r w:rsidR="00A664CE">
        <w:rPr>
          <w:b w:val="0"/>
          <w:bCs w:val="0"/>
          <w:color w:val="000000" w:themeColor="text1"/>
        </w:rPr>
        <w:t>method</w:t>
      </w:r>
      <w:r w:rsidR="003840C3">
        <w:rPr>
          <w:b w:val="0"/>
          <w:bCs w:val="0"/>
          <w:color w:val="000000" w:themeColor="text1"/>
        </w:rPr>
        <w:t xml:space="preserve"> </w:t>
      </w:r>
    </w:p>
    <w:p w14:paraId="558F8085" w14:textId="77777777" w:rsidR="008D58F9" w:rsidRPr="008D58F9" w:rsidRDefault="008D58F9" w:rsidP="008D58F9">
      <w:pPr>
        <w:rPr>
          <w:lang w:eastAsia="tr-TR"/>
        </w:rPr>
      </w:pPr>
    </w:p>
    <w:p w14:paraId="4A0C6CD6" w14:textId="240C3BC9" w:rsidR="00CA318B" w:rsidRPr="00CA318B" w:rsidRDefault="00CA318B" w:rsidP="00A76B50">
      <w:pPr>
        <w:pStyle w:val="ListParagraph"/>
        <w:numPr>
          <w:ilvl w:val="0"/>
          <w:numId w:val="6"/>
        </w:numPr>
        <w:autoSpaceDE w:val="0"/>
        <w:autoSpaceDN w:val="0"/>
        <w:adjustRightInd w:val="0"/>
        <w:spacing w:after="120" w:line="276" w:lineRule="auto"/>
        <w:jc w:val="both"/>
        <w:rPr>
          <w:rFonts w:ascii="Times New Roman" w:hAnsi="Times New Roman" w:cs="Times New Roman"/>
          <w:b/>
          <w:color w:val="000000" w:themeColor="text1"/>
          <w:sz w:val="24"/>
          <w:szCs w:val="24"/>
          <w:lang w:val="en-GB"/>
        </w:rPr>
      </w:pPr>
      <w:r w:rsidRPr="00CA318B">
        <w:rPr>
          <w:rFonts w:ascii="Times New Roman" w:hAnsi="Times New Roman" w:cs="Times New Roman"/>
          <w:b/>
          <w:sz w:val="24"/>
          <w:szCs w:val="24"/>
        </w:rPr>
        <w:t>Results and Discussion</w:t>
      </w:r>
      <w:r>
        <w:rPr>
          <w:rFonts w:ascii="Times New Roman" w:hAnsi="Times New Roman" w:cs="Times New Roman"/>
          <w:b/>
          <w:sz w:val="24"/>
          <w:szCs w:val="24"/>
        </w:rPr>
        <w:t xml:space="preserve"> </w:t>
      </w:r>
    </w:p>
    <w:p w14:paraId="13ED948D" w14:textId="25E2E3C5" w:rsidR="00CA318B" w:rsidRPr="00CA318B" w:rsidRDefault="006104C1" w:rsidP="00A76B50">
      <w:pPr>
        <w:pStyle w:val="ListParagraph"/>
        <w:numPr>
          <w:ilvl w:val="1"/>
          <w:numId w:val="6"/>
        </w:numPr>
        <w:tabs>
          <w:tab w:val="left" w:pos="426"/>
        </w:tabs>
        <w:autoSpaceDE w:val="0"/>
        <w:autoSpaceDN w:val="0"/>
        <w:adjustRightInd w:val="0"/>
        <w:spacing w:after="120" w:line="276" w:lineRule="auto"/>
        <w:ind w:left="0" w:firstLine="0"/>
        <w:jc w:val="both"/>
        <w:rPr>
          <w:rFonts w:ascii="Times New Roman" w:hAnsi="Times New Roman" w:cs="Times New Roman"/>
          <w:b/>
          <w:color w:val="000000" w:themeColor="text1"/>
          <w:lang w:val="en-GB"/>
        </w:rPr>
      </w:pPr>
      <w:r>
        <w:rPr>
          <w:rFonts w:ascii="Times New Roman" w:hAnsi="Times New Roman" w:cs="Times New Roman"/>
          <w:b/>
          <w:lang w:val="en-GB"/>
        </w:rPr>
        <w:t>Effect of bismuth oxide content</w:t>
      </w:r>
      <w:r w:rsidR="00D0426E">
        <w:rPr>
          <w:rFonts w:ascii="Times New Roman" w:hAnsi="Times New Roman" w:cs="Times New Roman"/>
          <w:b/>
          <w:lang w:val="en-GB"/>
        </w:rPr>
        <w:t xml:space="preserve">, </w:t>
      </w:r>
      <w:r>
        <w:rPr>
          <w:rFonts w:ascii="Times New Roman" w:hAnsi="Times New Roman" w:cs="Times New Roman"/>
          <w:b/>
          <w:lang w:val="en-GB"/>
        </w:rPr>
        <w:t>frit properties</w:t>
      </w:r>
      <w:r w:rsidR="00D0426E">
        <w:rPr>
          <w:rFonts w:ascii="Times New Roman" w:hAnsi="Times New Roman" w:cs="Times New Roman"/>
          <w:b/>
          <w:lang w:val="en-GB"/>
        </w:rPr>
        <w:t xml:space="preserve"> and pigment type</w:t>
      </w:r>
      <w:r>
        <w:rPr>
          <w:rFonts w:ascii="Times New Roman" w:hAnsi="Times New Roman" w:cs="Times New Roman"/>
          <w:b/>
          <w:lang w:val="en-GB"/>
        </w:rPr>
        <w:t xml:space="preserve"> on glass enamel </w:t>
      </w:r>
    </w:p>
    <w:p w14:paraId="6D0435FD" w14:textId="0AD309C8" w:rsidR="00CE7379" w:rsidRDefault="00C93ABD" w:rsidP="001E712D">
      <w:pPr>
        <w:autoSpaceDE w:val="0"/>
        <w:autoSpaceDN w:val="0"/>
        <w:adjustRightInd w:val="0"/>
        <w:spacing w:after="240"/>
        <w:jc w:val="both"/>
        <w:rPr>
          <w:rFonts w:ascii="Times New Roman" w:hAnsi="Times New Roman" w:cs="Times New Roman"/>
          <w:lang w:val="en-US"/>
        </w:rPr>
      </w:pPr>
      <w:r w:rsidRPr="00C93ABD">
        <w:rPr>
          <w:rFonts w:ascii="Times New Roman" w:hAnsi="Times New Roman" w:cs="Times New Roman"/>
          <w:lang w:val="en-US"/>
        </w:rPr>
        <w:t xml:space="preserve">XRF results </w:t>
      </w:r>
      <w:r>
        <w:rPr>
          <w:rFonts w:ascii="Times New Roman" w:hAnsi="Times New Roman" w:cs="Times New Roman"/>
          <w:lang w:val="en-US"/>
        </w:rPr>
        <w:t>and</w:t>
      </w:r>
      <w:r w:rsidRPr="00C93ABD">
        <w:t xml:space="preserve"> </w:t>
      </w:r>
      <w:r w:rsidRPr="00C93ABD">
        <w:rPr>
          <w:rFonts w:ascii="Times New Roman" w:hAnsi="Times New Roman" w:cs="Times New Roman"/>
          <w:lang w:val="en-US"/>
        </w:rPr>
        <w:t>thermal expansion coefficient analysis</w:t>
      </w:r>
      <w:r>
        <w:rPr>
          <w:rFonts w:ascii="Times New Roman" w:hAnsi="Times New Roman" w:cs="Times New Roman"/>
          <w:lang w:val="en-US"/>
        </w:rPr>
        <w:t xml:space="preserve"> </w:t>
      </w:r>
      <w:r w:rsidRPr="00C93ABD">
        <w:rPr>
          <w:rFonts w:ascii="Times New Roman" w:hAnsi="Times New Roman" w:cs="Times New Roman"/>
          <w:lang w:val="en-US"/>
        </w:rPr>
        <w:t>of frits prepared by using different bismuth raw materials in the same ratio (60% bismuth oxide) are shown in Table 2.</w:t>
      </w:r>
      <w:r w:rsidR="00CE7379" w:rsidRPr="00CE7379">
        <w:t xml:space="preserve"> </w:t>
      </w:r>
      <w:r w:rsidR="00CE7379" w:rsidRPr="00CE7379">
        <w:rPr>
          <w:rFonts w:ascii="Times New Roman" w:hAnsi="Times New Roman" w:cs="Times New Roman"/>
          <w:lang w:val="en-US"/>
        </w:rPr>
        <w:t xml:space="preserve">Hot stage microscopy provides insight into the melting behavior of the frit formulation. However, the analysis of the thermal expansion coefficient, as seen in Table </w:t>
      </w:r>
      <w:r w:rsidR="00CE7379">
        <w:rPr>
          <w:rFonts w:ascii="Times New Roman" w:hAnsi="Times New Roman" w:cs="Times New Roman"/>
          <w:lang w:val="en-US"/>
        </w:rPr>
        <w:t>2</w:t>
      </w:r>
      <w:r w:rsidR="00CE7379" w:rsidRPr="00CE7379">
        <w:rPr>
          <w:rFonts w:ascii="Times New Roman" w:hAnsi="Times New Roman" w:cs="Times New Roman"/>
          <w:lang w:val="en-US"/>
        </w:rPr>
        <w:t>, elucidates the mismatch between the glass substrate and glass enamel. The acceptance limits between 30-300°C are 74-80 x10</w:t>
      </w:r>
      <w:r w:rsidR="00CE7379" w:rsidRPr="00CE7379">
        <w:rPr>
          <w:rFonts w:ascii="Times New Roman" w:hAnsi="Times New Roman" w:cs="Times New Roman"/>
          <w:vertAlign w:val="superscript"/>
          <w:lang w:val="en-US"/>
          <w:rPrChange w:id="12" w:author="İlknur KÜÇÜK" w:date="2023-12-18T16:36:00Z">
            <w:rPr>
              <w:rFonts w:ascii="Times New Roman" w:hAnsi="Times New Roman" w:cs="Times New Roman"/>
              <w:lang w:val="en-US"/>
            </w:rPr>
          </w:rPrChange>
        </w:rPr>
        <w:t>-6</w:t>
      </w:r>
      <w:r w:rsidR="00CE7379" w:rsidRPr="00CE7379">
        <w:rPr>
          <w:rFonts w:ascii="Times New Roman" w:hAnsi="Times New Roman" w:cs="Times New Roman"/>
          <w:lang w:val="en-US"/>
        </w:rPr>
        <w:t>, which is lower than that of sodium silicate glass itself, measuring at 83 x10</w:t>
      </w:r>
      <w:r w:rsidR="00CE7379" w:rsidRPr="00CE7379">
        <w:rPr>
          <w:rFonts w:ascii="Times New Roman" w:hAnsi="Times New Roman" w:cs="Times New Roman"/>
          <w:vertAlign w:val="superscript"/>
          <w:lang w:val="en-US"/>
          <w:rPrChange w:id="13" w:author="İlknur KÜÇÜK" w:date="2023-12-18T16:36:00Z">
            <w:rPr>
              <w:rFonts w:ascii="Times New Roman" w:hAnsi="Times New Roman" w:cs="Times New Roman"/>
              <w:lang w:val="en-US"/>
            </w:rPr>
          </w:rPrChange>
        </w:rPr>
        <w:t>-6</w:t>
      </w:r>
      <w:r w:rsidR="00CE7379" w:rsidRPr="00CE7379">
        <w:rPr>
          <w:rFonts w:ascii="Times New Roman" w:hAnsi="Times New Roman" w:cs="Times New Roman"/>
          <w:lang w:val="en-US"/>
        </w:rPr>
        <w:t>.</w:t>
      </w:r>
      <w:del w:id="14" w:author="İlknur KÜÇÜK" w:date="2023-12-18T16:26:00Z">
        <w:r w:rsidR="00720791" w:rsidDel="00C93ABD">
          <w:rPr>
            <w:rFonts w:ascii="Times New Roman" w:hAnsi="Times New Roman" w:cs="Times New Roman"/>
            <w:lang w:val="en-US"/>
          </w:rPr>
          <w:delText xml:space="preserve"> </w:delText>
        </w:r>
      </w:del>
    </w:p>
    <w:p w14:paraId="5281CE10" w14:textId="77777777" w:rsidR="002F16F9" w:rsidRDefault="002F16F9" w:rsidP="001E712D">
      <w:pPr>
        <w:autoSpaceDE w:val="0"/>
        <w:autoSpaceDN w:val="0"/>
        <w:adjustRightInd w:val="0"/>
        <w:spacing w:after="240"/>
        <w:jc w:val="both"/>
        <w:rPr>
          <w:rFonts w:ascii="Times New Roman" w:hAnsi="Times New Roman" w:cs="Times New Roman"/>
          <w:lang w:val="en-US"/>
        </w:rPr>
      </w:pPr>
    </w:p>
    <w:p w14:paraId="0224582E" w14:textId="77777777" w:rsidR="002F16F9" w:rsidRDefault="002F16F9" w:rsidP="001E712D">
      <w:pPr>
        <w:autoSpaceDE w:val="0"/>
        <w:autoSpaceDN w:val="0"/>
        <w:adjustRightInd w:val="0"/>
        <w:spacing w:after="240"/>
        <w:jc w:val="both"/>
        <w:rPr>
          <w:rFonts w:ascii="Times New Roman" w:hAnsi="Times New Roman" w:cs="Times New Roman"/>
          <w:lang w:val="en-US"/>
        </w:rPr>
      </w:pPr>
    </w:p>
    <w:p w14:paraId="0562F1B1" w14:textId="77777777" w:rsidR="002F16F9" w:rsidRDefault="002F16F9" w:rsidP="001E712D">
      <w:pPr>
        <w:autoSpaceDE w:val="0"/>
        <w:autoSpaceDN w:val="0"/>
        <w:adjustRightInd w:val="0"/>
        <w:spacing w:after="240"/>
        <w:jc w:val="both"/>
        <w:rPr>
          <w:rFonts w:ascii="Times New Roman" w:hAnsi="Times New Roman" w:cs="Times New Roman"/>
          <w:lang w:val="en-US"/>
        </w:rPr>
      </w:pPr>
    </w:p>
    <w:p w14:paraId="62D27710" w14:textId="77777777" w:rsidR="002F16F9" w:rsidRDefault="002F16F9" w:rsidP="001E712D">
      <w:pPr>
        <w:autoSpaceDE w:val="0"/>
        <w:autoSpaceDN w:val="0"/>
        <w:adjustRightInd w:val="0"/>
        <w:spacing w:after="240"/>
        <w:jc w:val="both"/>
        <w:rPr>
          <w:rFonts w:ascii="Times New Roman" w:hAnsi="Times New Roman" w:cs="Times New Roman"/>
          <w:lang w:val="en-US"/>
        </w:rPr>
      </w:pPr>
    </w:p>
    <w:p w14:paraId="43DD9726" w14:textId="479FDE8A" w:rsidR="002F30F0" w:rsidRPr="002F30F0" w:rsidRDefault="002F30F0" w:rsidP="002F30F0">
      <w:pPr>
        <w:shd w:val="clear" w:color="auto" w:fill="FFFFFF"/>
        <w:spacing w:after="0"/>
        <w:jc w:val="both"/>
        <w:rPr>
          <w:rFonts w:ascii="Times New Roman" w:hAnsi="Times New Roman" w:cs="Times New Roman"/>
          <w:sz w:val="20"/>
          <w:szCs w:val="20"/>
          <w:lang w:val="en-GB"/>
        </w:rPr>
      </w:pPr>
      <w:r w:rsidRPr="00B8440E">
        <w:rPr>
          <w:rFonts w:ascii="Times New Roman" w:hAnsi="Times New Roman" w:cs="Times New Roman"/>
          <w:b/>
          <w:sz w:val="20"/>
          <w:szCs w:val="20"/>
          <w:lang w:val="en-GB"/>
        </w:rPr>
        <w:lastRenderedPageBreak/>
        <w:t xml:space="preserve">Table </w:t>
      </w:r>
      <w:r>
        <w:rPr>
          <w:rFonts w:ascii="Times New Roman" w:hAnsi="Times New Roman" w:cs="Times New Roman"/>
          <w:b/>
          <w:sz w:val="20"/>
          <w:szCs w:val="20"/>
          <w:lang w:val="en-GB"/>
        </w:rPr>
        <w:t>2</w:t>
      </w:r>
      <w:r w:rsidRPr="00B8440E">
        <w:rPr>
          <w:rFonts w:ascii="Times New Roman" w:hAnsi="Times New Roman" w:cs="Times New Roman"/>
          <w:b/>
          <w:sz w:val="20"/>
          <w:szCs w:val="20"/>
          <w:lang w:val="en-GB"/>
        </w:rPr>
        <w:t>.</w:t>
      </w:r>
      <w:r w:rsidRPr="00B8440E">
        <w:rPr>
          <w:rFonts w:ascii="Times New Roman" w:hAnsi="Times New Roman" w:cs="Times New Roman"/>
          <w:sz w:val="20"/>
          <w:szCs w:val="20"/>
          <w:lang w:val="en-GB"/>
        </w:rPr>
        <w:t xml:space="preserve"> </w:t>
      </w:r>
      <w:r w:rsidRPr="00CE7379">
        <w:rPr>
          <w:rFonts w:ascii="Times New Roman" w:hAnsi="Times New Roman" w:cs="Times New Roman"/>
          <w:sz w:val="20"/>
          <w:szCs w:val="20"/>
          <w:lang w:val="en-GB"/>
        </w:rPr>
        <w:t xml:space="preserve">XRF </w:t>
      </w:r>
      <w:r w:rsidR="00CE7379" w:rsidRPr="00CE7379">
        <w:rPr>
          <w:rFonts w:ascii="Times New Roman" w:hAnsi="Times New Roman" w:cs="Times New Roman"/>
          <w:sz w:val="20"/>
          <w:szCs w:val="20"/>
          <w:lang w:val="en-GB"/>
        </w:rPr>
        <w:t xml:space="preserve">results and </w:t>
      </w:r>
      <w:r w:rsidR="00CE7379" w:rsidRPr="00CE7379">
        <w:rPr>
          <w:rFonts w:ascii="Times New Roman" w:hAnsi="Times New Roman" w:cs="Times New Roman"/>
          <w:sz w:val="20"/>
          <w:szCs w:val="20"/>
          <w:lang w:val="en-US"/>
          <w:rPrChange w:id="15" w:author="İlknur KÜÇÜK" w:date="2023-12-18T16:38:00Z">
            <w:rPr>
              <w:rFonts w:ascii="Times New Roman" w:hAnsi="Times New Roman" w:cs="Times New Roman"/>
              <w:lang w:val="en-US"/>
            </w:rPr>
          </w:rPrChange>
        </w:rPr>
        <w:t xml:space="preserve">thermal expansion coefficient </w:t>
      </w:r>
      <w:r w:rsidRPr="00CE7379">
        <w:rPr>
          <w:rFonts w:ascii="Times New Roman" w:hAnsi="Times New Roman" w:cs="Times New Roman"/>
          <w:sz w:val="20"/>
          <w:szCs w:val="20"/>
          <w:lang w:val="en-GB"/>
        </w:rPr>
        <w:t xml:space="preserve">of </w:t>
      </w:r>
      <w:r w:rsidRPr="00CE7379">
        <w:rPr>
          <w:rFonts w:ascii="Times New Roman" w:hAnsi="Times New Roman"/>
          <w:sz w:val="20"/>
          <w:szCs w:val="20"/>
          <w:lang w:val="en-GB"/>
        </w:rPr>
        <w:t>Frit A, Frit B and Frit C</w:t>
      </w:r>
    </w:p>
    <w:tbl>
      <w:tblPr>
        <w:tblW w:w="8789" w:type="dxa"/>
        <w:tblLook w:val="0600" w:firstRow="0" w:lastRow="0" w:firstColumn="0" w:lastColumn="0" w:noHBand="1" w:noVBand="1"/>
        <w:tblPrChange w:id="16" w:author="İlknur KÜÇÜK" w:date="2023-12-18T16:38:00Z">
          <w:tblPr>
            <w:tblW w:w="3680" w:type="dxa"/>
            <w:tblLook w:val="0600" w:firstRow="0" w:lastRow="0" w:firstColumn="0" w:lastColumn="0" w:noHBand="1" w:noVBand="1"/>
          </w:tblPr>
        </w:tblPrChange>
      </w:tblPr>
      <w:tblGrid>
        <w:gridCol w:w="3119"/>
        <w:gridCol w:w="1843"/>
        <w:gridCol w:w="1842"/>
        <w:gridCol w:w="1985"/>
        <w:tblGridChange w:id="17">
          <w:tblGrid>
            <w:gridCol w:w="806"/>
            <w:gridCol w:w="958"/>
            <w:gridCol w:w="958"/>
            <w:gridCol w:w="397"/>
            <w:gridCol w:w="561"/>
            <w:gridCol w:w="1282"/>
            <w:gridCol w:w="1842"/>
            <w:gridCol w:w="1985"/>
          </w:tblGrid>
        </w:tblGridChange>
      </w:tblGrid>
      <w:tr w:rsidR="004C4230" w:rsidRPr="00B21848" w14:paraId="1DD49835" w14:textId="77777777" w:rsidTr="00CE7379">
        <w:trPr>
          <w:trHeight w:val="115"/>
          <w:trPrChange w:id="18" w:author="İlknur KÜÇÜK" w:date="2023-12-18T16:38:00Z">
            <w:trPr>
              <w:gridAfter w:val="0"/>
              <w:trHeight w:val="115"/>
            </w:trPr>
          </w:trPrChange>
        </w:trPr>
        <w:tc>
          <w:tcPr>
            <w:tcW w:w="3119" w:type="dxa"/>
            <w:tcBorders>
              <w:top w:val="single" w:sz="4" w:space="0" w:color="auto"/>
              <w:left w:val="nil"/>
              <w:bottom w:val="single" w:sz="8" w:space="0" w:color="auto"/>
              <w:right w:val="nil"/>
            </w:tcBorders>
            <w:shd w:val="clear" w:color="000000" w:fill="FFFFFF"/>
            <w:vAlign w:val="bottom"/>
            <w:hideMark/>
            <w:tcPrChange w:id="19" w:author="İlknur KÜÇÜK" w:date="2023-12-18T16:38:00Z">
              <w:tcPr>
                <w:tcW w:w="800" w:type="dxa"/>
                <w:tcBorders>
                  <w:top w:val="single" w:sz="4" w:space="0" w:color="auto"/>
                  <w:left w:val="nil"/>
                  <w:bottom w:val="single" w:sz="8" w:space="0" w:color="auto"/>
                  <w:right w:val="nil"/>
                </w:tcBorders>
                <w:shd w:val="clear" w:color="000000" w:fill="FFFFFF"/>
                <w:vAlign w:val="bottom"/>
                <w:hideMark/>
              </w:tcPr>
            </w:tcPrChange>
          </w:tcPr>
          <w:p w14:paraId="2AC3F99F" w14:textId="77777777" w:rsidR="004C4230" w:rsidRPr="00B21848" w:rsidRDefault="004C4230" w:rsidP="00A76B50">
            <w:pPr>
              <w:spacing w:after="0" w:line="240" w:lineRule="atLeast"/>
              <w:jc w:val="both"/>
              <w:rPr>
                <w:rFonts w:ascii="Times New Roman" w:eastAsia="Times New Roman" w:hAnsi="Times New Roman" w:cs="Times New Roman"/>
                <w:b/>
                <w:bCs/>
                <w:color w:val="000000"/>
                <w:sz w:val="20"/>
                <w:szCs w:val="20"/>
                <w:lang w:val="en-GB" w:eastAsia="en-GB"/>
              </w:rPr>
            </w:pPr>
            <w:r w:rsidRPr="00B21848">
              <w:rPr>
                <w:rFonts w:ascii="Times New Roman" w:eastAsia="Times New Roman" w:hAnsi="Times New Roman" w:cs="Times New Roman"/>
                <w:b/>
                <w:bCs/>
                <w:color w:val="000000"/>
                <w:sz w:val="20"/>
                <w:szCs w:val="20"/>
                <w:lang w:val="en-GB" w:eastAsia="en-GB"/>
              </w:rPr>
              <w:t>O</w:t>
            </w:r>
            <w:r>
              <w:rPr>
                <w:rFonts w:ascii="Times New Roman" w:eastAsia="Times New Roman" w:hAnsi="Times New Roman" w:cs="Times New Roman"/>
                <w:b/>
                <w:bCs/>
                <w:color w:val="000000"/>
                <w:sz w:val="20"/>
                <w:szCs w:val="20"/>
                <w:lang w:val="en-GB" w:eastAsia="en-GB"/>
              </w:rPr>
              <w:t>x</w:t>
            </w:r>
            <w:r w:rsidRPr="00B21848">
              <w:rPr>
                <w:rFonts w:ascii="Times New Roman" w:eastAsia="Times New Roman" w:hAnsi="Times New Roman" w:cs="Times New Roman"/>
                <w:b/>
                <w:bCs/>
                <w:color w:val="000000"/>
                <w:sz w:val="20"/>
                <w:szCs w:val="20"/>
                <w:lang w:val="en-GB" w:eastAsia="en-GB"/>
              </w:rPr>
              <w:t xml:space="preserve">ides </w:t>
            </w:r>
          </w:p>
        </w:tc>
        <w:tc>
          <w:tcPr>
            <w:tcW w:w="1843" w:type="dxa"/>
            <w:tcBorders>
              <w:top w:val="single" w:sz="4" w:space="0" w:color="auto"/>
              <w:left w:val="nil"/>
              <w:bottom w:val="single" w:sz="8" w:space="0" w:color="auto"/>
              <w:right w:val="nil"/>
            </w:tcBorders>
            <w:shd w:val="clear" w:color="000000" w:fill="FFFFFF"/>
            <w:vAlign w:val="bottom"/>
            <w:hideMark/>
            <w:tcPrChange w:id="20" w:author="İlknur KÜÇÜK" w:date="2023-12-18T16:38:00Z">
              <w:tcPr>
                <w:tcW w:w="960" w:type="dxa"/>
                <w:tcBorders>
                  <w:top w:val="single" w:sz="4" w:space="0" w:color="auto"/>
                  <w:left w:val="nil"/>
                  <w:bottom w:val="single" w:sz="8" w:space="0" w:color="auto"/>
                  <w:right w:val="nil"/>
                </w:tcBorders>
                <w:shd w:val="clear" w:color="000000" w:fill="FFFFFF"/>
                <w:vAlign w:val="bottom"/>
                <w:hideMark/>
              </w:tcPr>
            </w:tcPrChange>
          </w:tcPr>
          <w:p w14:paraId="3B4C0AC6" w14:textId="77777777" w:rsidR="004C4230" w:rsidRPr="00B21848" w:rsidRDefault="004C4230" w:rsidP="00F7526B">
            <w:pPr>
              <w:spacing w:after="0" w:line="240" w:lineRule="atLeast"/>
              <w:jc w:val="center"/>
              <w:rPr>
                <w:rFonts w:ascii="Times New Roman" w:eastAsia="Times New Roman" w:hAnsi="Times New Roman" w:cs="Times New Roman"/>
                <w:b/>
                <w:bCs/>
                <w:color w:val="000000"/>
                <w:sz w:val="20"/>
                <w:szCs w:val="20"/>
                <w:lang w:val="en-GB" w:eastAsia="en-GB"/>
              </w:rPr>
            </w:pPr>
            <w:r w:rsidRPr="00B21848">
              <w:rPr>
                <w:rFonts w:ascii="Times New Roman" w:eastAsia="Times New Roman" w:hAnsi="Times New Roman" w:cs="Times New Roman"/>
                <w:b/>
                <w:bCs/>
                <w:color w:val="000000"/>
                <w:sz w:val="20"/>
                <w:szCs w:val="20"/>
                <w:lang w:val="en-GB" w:eastAsia="en-GB"/>
              </w:rPr>
              <w:t>Frit A</w:t>
            </w:r>
          </w:p>
        </w:tc>
        <w:tc>
          <w:tcPr>
            <w:tcW w:w="1842" w:type="dxa"/>
            <w:tcBorders>
              <w:top w:val="single" w:sz="4" w:space="0" w:color="auto"/>
              <w:left w:val="nil"/>
              <w:bottom w:val="single" w:sz="8" w:space="0" w:color="auto"/>
              <w:right w:val="nil"/>
            </w:tcBorders>
            <w:shd w:val="clear" w:color="000000" w:fill="FFFFFF"/>
            <w:vAlign w:val="bottom"/>
            <w:hideMark/>
            <w:tcPrChange w:id="21" w:author="İlknur KÜÇÜK" w:date="2023-12-18T16:38:00Z">
              <w:tcPr>
                <w:tcW w:w="960" w:type="dxa"/>
                <w:tcBorders>
                  <w:top w:val="single" w:sz="4" w:space="0" w:color="auto"/>
                  <w:left w:val="nil"/>
                  <w:bottom w:val="single" w:sz="8" w:space="0" w:color="auto"/>
                  <w:right w:val="nil"/>
                </w:tcBorders>
                <w:shd w:val="clear" w:color="000000" w:fill="FFFFFF"/>
                <w:vAlign w:val="bottom"/>
                <w:hideMark/>
              </w:tcPr>
            </w:tcPrChange>
          </w:tcPr>
          <w:p w14:paraId="6F4628BD" w14:textId="77777777" w:rsidR="004C4230" w:rsidRPr="00B21848" w:rsidRDefault="004C4230" w:rsidP="00F7526B">
            <w:pPr>
              <w:spacing w:after="0" w:line="240" w:lineRule="atLeast"/>
              <w:jc w:val="center"/>
              <w:rPr>
                <w:rFonts w:ascii="Times New Roman" w:eastAsia="Times New Roman" w:hAnsi="Times New Roman" w:cs="Times New Roman"/>
                <w:b/>
                <w:bCs/>
                <w:color w:val="000000"/>
                <w:sz w:val="20"/>
                <w:szCs w:val="20"/>
                <w:lang w:val="en-GB" w:eastAsia="en-GB"/>
              </w:rPr>
            </w:pPr>
            <w:r w:rsidRPr="00B21848">
              <w:rPr>
                <w:rFonts w:ascii="Times New Roman" w:eastAsia="Times New Roman" w:hAnsi="Times New Roman" w:cs="Times New Roman"/>
                <w:b/>
                <w:bCs/>
                <w:color w:val="000000"/>
                <w:sz w:val="20"/>
                <w:szCs w:val="20"/>
                <w:lang w:val="en-GB" w:eastAsia="en-GB"/>
              </w:rPr>
              <w:t>Frit B</w:t>
            </w:r>
          </w:p>
        </w:tc>
        <w:tc>
          <w:tcPr>
            <w:tcW w:w="1985" w:type="dxa"/>
            <w:tcBorders>
              <w:top w:val="single" w:sz="4" w:space="0" w:color="auto"/>
              <w:left w:val="nil"/>
              <w:bottom w:val="single" w:sz="8" w:space="0" w:color="auto"/>
              <w:right w:val="nil"/>
            </w:tcBorders>
            <w:shd w:val="clear" w:color="000000" w:fill="FFFFFF"/>
            <w:vAlign w:val="bottom"/>
            <w:hideMark/>
            <w:tcPrChange w:id="22" w:author="İlknur KÜÇÜK" w:date="2023-12-18T16:38:00Z">
              <w:tcPr>
                <w:tcW w:w="960" w:type="dxa"/>
                <w:gridSpan w:val="2"/>
                <w:tcBorders>
                  <w:top w:val="single" w:sz="4" w:space="0" w:color="auto"/>
                  <w:left w:val="nil"/>
                  <w:bottom w:val="single" w:sz="8" w:space="0" w:color="auto"/>
                  <w:right w:val="nil"/>
                </w:tcBorders>
                <w:shd w:val="clear" w:color="000000" w:fill="FFFFFF"/>
                <w:vAlign w:val="bottom"/>
                <w:hideMark/>
              </w:tcPr>
            </w:tcPrChange>
          </w:tcPr>
          <w:p w14:paraId="7195E08E" w14:textId="77777777" w:rsidR="004C4230" w:rsidRPr="00B21848" w:rsidRDefault="004C4230" w:rsidP="00F7526B">
            <w:pPr>
              <w:spacing w:after="0" w:line="240" w:lineRule="atLeast"/>
              <w:jc w:val="center"/>
              <w:rPr>
                <w:rFonts w:ascii="Times New Roman" w:eastAsia="Times New Roman" w:hAnsi="Times New Roman" w:cs="Times New Roman"/>
                <w:b/>
                <w:bCs/>
                <w:color w:val="000000"/>
                <w:sz w:val="20"/>
                <w:szCs w:val="20"/>
                <w:lang w:val="en-GB" w:eastAsia="en-GB"/>
              </w:rPr>
            </w:pPr>
            <w:r w:rsidRPr="00B21848">
              <w:rPr>
                <w:rFonts w:ascii="Times New Roman" w:eastAsia="Times New Roman" w:hAnsi="Times New Roman" w:cs="Times New Roman"/>
                <w:b/>
                <w:bCs/>
                <w:color w:val="000000"/>
                <w:sz w:val="20"/>
                <w:szCs w:val="20"/>
                <w:lang w:val="en-GB" w:eastAsia="en-GB"/>
              </w:rPr>
              <w:t>Frit C</w:t>
            </w:r>
          </w:p>
        </w:tc>
      </w:tr>
      <w:tr w:rsidR="004C4230" w:rsidRPr="00B21848" w14:paraId="0BD6F1A0" w14:textId="77777777" w:rsidTr="00CE7379">
        <w:trPr>
          <w:trHeight w:val="300"/>
          <w:trPrChange w:id="23" w:author="İlknur KÜÇÜK" w:date="2023-12-18T16:38:00Z">
            <w:trPr>
              <w:gridAfter w:val="0"/>
              <w:trHeight w:val="300"/>
            </w:trPr>
          </w:trPrChange>
        </w:trPr>
        <w:tc>
          <w:tcPr>
            <w:tcW w:w="3119" w:type="dxa"/>
            <w:tcBorders>
              <w:top w:val="nil"/>
              <w:left w:val="nil"/>
              <w:bottom w:val="nil"/>
              <w:right w:val="nil"/>
            </w:tcBorders>
            <w:shd w:val="clear" w:color="000000" w:fill="FFFFFF"/>
            <w:vAlign w:val="bottom"/>
            <w:hideMark/>
            <w:tcPrChange w:id="24" w:author="İlknur KÜÇÜK" w:date="2023-12-18T16:38:00Z">
              <w:tcPr>
                <w:tcW w:w="800" w:type="dxa"/>
                <w:tcBorders>
                  <w:top w:val="nil"/>
                  <w:left w:val="nil"/>
                  <w:bottom w:val="nil"/>
                  <w:right w:val="nil"/>
                </w:tcBorders>
                <w:shd w:val="clear" w:color="000000" w:fill="FFFFFF"/>
                <w:vAlign w:val="bottom"/>
                <w:hideMark/>
              </w:tcPr>
            </w:tcPrChange>
          </w:tcPr>
          <w:p w14:paraId="7FDFDD07" w14:textId="77777777" w:rsidR="004C4230" w:rsidRPr="00B21848" w:rsidRDefault="004C4230" w:rsidP="00A76B50">
            <w:pPr>
              <w:spacing w:after="0" w:line="240" w:lineRule="atLeast"/>
              <w:jc w:val="both"/>
              <w:rPr>
                <w:rFonts w:ascii="Times New Roman" w:eastAsia="Times New Roman" w:hAnsi="Times New Roman" w:cs="Times New Roman"/>
                <w:color w:val="000000"/>
                <w:sz w:val="20"/>
                <w:szCs w:val="20"/>
                <w:lang w:val="en-GB" w:eastAsia="en-GB"/>
              </w:rPr>
            </w:pPr>
            <w:r w:rsidRPr="00B21848">
              <w:rPr>
                <w:rFonts w:ascii="Times New Roman" w:eastAsia="Times New Roman" w:hAnsi="Times New Roman" w:cs="Times New Roman"/>
                <w:color w:val="000000"/>
                <w:sz w:val="20"/>
                <w:szCs w:val="20"/>
                <w:lang w:val="en-GB" w:eastAsia="en-GB"/>
              </w:rPr>
              <w:t>B</w:t>
            </w:r>
            <w:r w:rsidRPr="00B21848">
              <w:rPr>
                <w:rFonts w:ascii="Times New Roman" w:eastAsia="Times New Roman" w:hAnsi="Times New Roman" w:cs="Times New Roman"/>
                <w:color w:val="000000"/>
                <w:sz w:val="20"/>
                <w:szCs w:val="20"/>
                <w:vertAlign w:val="subscript"/>
                <w:lang w:val="en-GB" w:eastAsia="en-GB"/>
              </w:rPr>
              <w:t>2</w:t>
            </w:r>
            <w:r w:rsidRPr="00B21848">
              <w:rPr>
                <w:rFonts w:ascii="Times New Roman" w:eastAsia="Times New Roman" w:hAnsi="Times New Roman" w:cs="Times New Roman"/>
                <w:color w:val="000000"/>
                <w:sz w:val="20"/>
                <w:szCs w:val="20"/>
                <w:lang w:val="en-GB" w:eastAsia="en-GB"/>
              </w:rPr>
              <w:t>O</w:t>
            </w:r>
            <w:r w:rsidRPr="00B21848">
              <w:rPr>
                <w:rFonts w:ascii="Times New Roman" w:eastAsia="Times New Roman" w:hAnsi="Times New Roman" w:cs="Times New Roman"/>
                <w:color w:val="000000"/>
                <w:sz w:val="20"/>
                <w:szCs w:val="20"/>
                <w:vertAlign w:val="subscript"/>
                <w:lang w:val="en-GB" w:eastAsia="en-GB"/>
              </w:rPr>
              <w:t>3</w:t>
            </w:r>
          </w:p>
        </w:tc>
        <w:tc>
          <w:tcPr>
            <w:tcW w:w="1843" w:type="dxa"/>
            <w:tcBorders>
              <w:top w:val="nil"/>
              <w:left w:val="nil"/>
              <w:bottom w:val="nil"/>
              <w:right w:val="nil"/>
            </w:tcBorders>
            <w:shd w:val="clear" w:color="000000" w:fill="FFFFFF"/>
            <w:vAlign w:val="bottom"/>
            <w:hideMark/>
            <w:tcPrChange w:id="25" w:author="İlknur KÜÇÜK" w:date="2023-12-18T16:38:00Z">
              <w:tcPr>
                <w:tcW w:w="960" w:type="dxa"/>
                <w:tcBorders>
                  <w:top w:val="nil"/>
                  <w:left w:val="nil"/>
                  <w:bottom w:val="nil"/>
                  <w:right w:val="nil"/>
                </w:tcBorders>
                <w:shd w:val="clear" w:color="000000" w:fill="FFFFFF"/>
                <w:vAlign w:val="bottom"/>
                <w:hideMark/>
              </w:tcPr>
            </w:tcPrChange>
          </w:tcPr>
          <w:p w14:paraId="4A2F4316" w14:textId="77777777" w:rsidR="004C4230" w:rsidRPr="00B21848" w:rsidRDefault="004C4230" w:rsidP="00F7526B">
            <w:pPr>
              <w:spacing w:after="0" w:line="240" w:lineRule="atLeast"/>
              <w:jc w:val="center"/>
              <w:rPr>
                <w:rFonts w:ascii="Times New Roman" w:eastAsia="Times New Roman" w:hAnsi="Times New Roman" w:cs="Times New Roman"/>
                <w:color w:val="000000"/>
                <w:sz w:val="20"/>
                <w:szCs w:val="20"/>
                <w:lang w:val="en-GB" w:eastAsia="en-GB"/>
              </w:rPr>
            </w:pPr>
            <w:r w:rsidRPr="00B21848">
              <w:rPr>
                <w:rFonts w:ascii="Times New Roman" w:eastAsia="Times New Roman" w:hAnsi="Times New Roman" w:cs="Times New Roman"/>
                <w:color w:val="000000"/>
                <w:sz w:val="20"/>
                <w:szCs w:val="20"/>
                <w:lang w:val="en-GB" w:eastAsia="en-GB"/>
              </w:rPr>
              <w:t>42.8</w:t>
            </w:r>
          </w:p>
        </w:tc>
        <w:tc>
          <w:tcPr>
            <w:tcW w:w="1842" w:type="dxa"/>
            <w:tcBorders>
              <w:top w:val="nil"/>
              <w:left w:val="nil"/>
              <w:bottom w:val="nil"/>
              <w:right w:val="nil"/>
            </w:tcBorders>
            <w:shd w:val="clear" w:color="000000" w:fill="FFFFFF"/>
            <w:vAlign w:val="bottom"/>
            <w:hideMark/>
            <w:tcPrChange w:id="26" w:author="İlknur KÜÇÜK" w:date="2023-12-18T16:38:00Z">
              <w:tcPr>
                <w:tcW w:w="960" w:type="dxa"/>
                <w:tcBorders>
                  <w:top w:val="nil"/>
                  <w:left w:val="nil"/>
                  <w:bottom w:val="nil"/>
                  <w:right w:val="nil"/>
                </w:tcBorders>
                <w:shd w:val="clear" w:color="000000" w:fill="FFFFFF"/>
                <w:vAlign w:val="bottom"/>
                <w:hideMark/>
              </w:tcPr>
            </w:tcPrChange>
          </w:tcPr>
          <w:p w14:paraId="122D926A" w14:textId="77777777" w:rsidR="004C4230" w:rsidRPr="00B21848" w:rsidRDefault="004C4230" w:rsidP="00F7526B">
            <w:pPr>
              <w:spacing w:after="0" w:line="240" w:lineRule="atLeast"/>
              <w:jc w:val="center"/>
              <w:rPr>
                <w:rFonts w:ascii="Times New Roman" w:eastAsia="Times New Roman" w:hAnsi="Times New Roman" w:cs="Times New Roman"/>
                <w:color w:val="000000"/>
                <w:sz w:val="20"/>
                <w:szCs w:val="20"/>
                <w:lang w:val="en-GB" w:eastAsia="en-GB"/>
              </w:rPr>
            </w:pPr>
            <w:r w:rsidRPr="00B21848">
              <w:rPr>
                <w:rFonts w:ascii="Times New Roman" w:eastAsia="Times New Roman" w:hAnsi="Times New Roman" w:cs="Times New Roman"/>
                <w:color w:val="000000"/>
                <w:sz w:val="20"/>
                <w:szCs w:val="20"/>
                <w:lang w:val="en-GB" w:eastAsia="en-GB"/>
              </w:rPr>
              <w:t>38.5</w:t>
            </w:r>
          </w:p>
        </w:tc>
        <w:tc>
          <w:tcPr>
            <w:tcW w:w="1985" w:type="dxa"/>
            <w:tcBorders>
              <w:top w:val="nil"/>
              <w:left w:val="nil"/>
              <w:bottom w:val="nil"/>
              <w:right w:val="nil"/>
            </w:tcBorders>
            <w:shd w:val="clear" w:color="000000" w:fill="FFFFFF"/>
            <w:vAlign w:val="bottom"/>
            <w:hideMark/>
            <w:tcPrChange w:id="27" w:author="İlknur KÜÇÜK" w:date="2023-12-18T16:38:00Z">
              <w:tcPr>
                <w:tcW w:w="960" w:type="dxa"/>
                <w:gridSpan w:val="2"/>
                <w:tcBorders>
                  <w:top w:val="nil"/>
                  <w:left w:val="nil"/>
                  <w:bottom w:val="nil"/>
                  <w:right w:val="nil"/>
                </w:tcBorders>
                <w:shd w:val="clear" w:color="000000" w:fill="FFFFFF"/>
                <w:vAlign w:val="bottom"/>
                <w:hideMark/>
              </w:tcPr>
            </w:tcPrChange>
          </w:tcPr>
          <w:p w14:paraId="7956A3CD" w14:textId="77777777" w:rsidR="004C4230" w:rsidRPr="00B21848" w:rsidRDefault="004C4230" w:rsidP="00F7526B">
            <w:pPr>
              <w:spacing w:after="0" w:line="240" w:lineRule="atLeast"/>
              <w:jc w:val="center"/>
              <w:rPr>
                <w:rFonts w:ascii="Times New Roman" w:eastAsia="Times New Roman" w:hAnsi="Times New Roman" w:cs="Times New Roman"/>
                <w:color w:val="000000"/>
                <w:sz w:val="20"/>
                <w:szCs w:val="20"/>
                <w:lang w:val="en-GB" w:eastAsia="en-GB"/>
              </w:rPr>
            </w:pPr>
            <w:r w:rsidRPr="00B21848">
              <w:rPr>
                <w:rFonts w:ascii="Times New Roman" w:eastAsia="Times New Roman" w:hAnsi="Times New Roman" w:cs="Times New Roman"/>
                <w:color w:val="000000"/>
                <w:sz w:val="20"/>
                <w:szCs w:val="20"/>
                <w:lang w:val="en-GB" w:eastAsia="en-GB"/>
              </w:rPr>
              <w:t>46.4</w:t>
            </w:r>
          </w:p>
        </w:tc>
      </w:tr>
      <w:tr w:rsidR="004C4230" w:rsidRPr="00B21848" w14:paraId="60F48719" w14:textId="77777777" w:rsidTr="00CE7379">
        <w:trPr>
          <w:trHeight w:val="300"/>
          <w:trPrChange w:id="28" w:author="İlknur KÜÇÜK" w:date="2023-12-18T16:38:00Z">
            <w:trPr>
              <w:gridAfter w:val="0"/>
              <w:trHeight w:val="300"/>
            </w:trPr>
          </w:trPrChange>
        </w:trPr>
        <w:tc>
          <w:tcPr>
            <w:tcW w:w="3119" w:type="dxa"/>
            <w:tcBorders>
              <w:top w:val="nil"/>
              <w:left w:val="nil"/>
              <w:bottom w:val="nil"/>
              <w:right w:val="nil"/>
            </w:tcBorders>
            <w:shd w:val="clear" w:color="000000" w:fill="FFFFFF"/>
            <w:vAlign w:val="bottom"/>
            <w:hideMark/>
            <w:tcPrChange w:id="29" w:author="İlknur KÜÇÜK" w:date="2023-12-18T16:38:00Z">
              <w:tcPr>
                <w:tcW w:w="800" w:type="dxa"/>
                <w:tcBorders>
                  <w:top w:val="nil"/>
                  <w:left w:val="nil"/>
                  <w:bottom w:val="nil"/>
                  <w:right w:val="nil"/>
                </w:tcBorders>
                <w:shd w:val="clear" w:color="000000" w:fill="FFFFFF"/>
                <w:vAlign w:val="bottom"/>
                <w:hideMark/>
              </w:tcPr>
            </w:tcPrChange>
          </w:tcPr>
          <w:p w14:paraId="50004E3B" w14:textId="77777777" w:rsidR="004C4230" w:rsidRPr="00B21848" w:rsidRDefault="004C4230" w:rsidP="00A76B50">
            <w:pPr>
              <w:spacing w:after="0" w:line="240" w:lineRule="atLeast"/>
              <w:jc w:val="both"/>
              <w:rPr>
                <w:rFonts w:ascii="Times New Roman" w:eastAsia="Times New Roman" w:hAnsi="Times New Roman" w:cs="Times New Roman"/>
                <w:color w:val="000000"/>
                <w:sz w:val="20"/>
                <w:szCs w:val="20"/>
                <w:lang w:val="en-GB" w:eastAsia="en-GB"/>
              </w:rPr>
            </w:pPr>
            <w:r w:rsidRPr="00B21848">
              <w:rPr>
                <w:rFonts w:ascii="Times New Roman" w:eastAsia="Times New Roman" w:hAnsi="Times New Roman" w:cs="Times New Roman"/>
                <w:color w:val="000000"/>
                <w:sz w:val="20"/>
                <w:szCs w:val="20"/>
                <w:lang w:val="en-GB" w:eastAsia="en-GB"/>
              </w:rPr>
              <w:t>Bi</w:t>
            </w:r>
            <w:r w:rsidRPr="00B21848">
              <w:rPr>
                <w:rFonts w:ascii="Times New Roman" w:eastAsia="Times New Roman" w:hAnsi="Times New Roman" w:cs="Times New Roman"/>
                <w:color w:val="000000"/>
                <w:sz w:val="20"/>
                <w:szCs w:val="20"/>
                <w:vertAlign w:val="subscript"/>
                <w:lang w:val="en-GB" w:eastAsia="en-GB"/>
              </w:rPr>
              <w:t>2</w:t>
            </w:r>
            <w:r w:rsidRPr="00B21848">
              <w:rPr>
                <w:rFonts w:ascii="Times New Roman" w:eastAsia="Times New Roman" w:hAnsi="Times New Roman" w:cs="Times New Roman"/>
                <w:color w:val="000000"/>
                <w:sz w:val="20"/>
                <w:szCs w:val="20"/>
                <w:lang w:val="en-GB" w:eastAsia="en-GB"/>
              </w:rPr>
              <w:t>O</w:t>
            </w:r>
            <w:r w:rsidRPr="00B21848">
              <w:rPr>
                <w:rFonts w:ascii="Times New Roman" w:eastAsia="Times New Roman" w:hAnsi="Times New Roman" w:cs="Times New Roman"/>
                <w:color w:val="000000"/>
                <w:sz w:val="20"/>
                <w:szCs w:val="20"/>
                <w:vertAlign w:val="subscript"/>
                <w:lang w:val="en-GB" w:eastAsia="en-GB"/>
              </w:rPr>
              <w:t>3</w:t>
            </w:r>
          </w:p>
        </w:tc>
        <w:tc>
          <w:tcPr>
            <w:tcW w:w="1843" w:type="dxa"/>
            <w:tcBorders>
              <w:top w:val="nil"/>
              <w:left w:val="nil"/>
              <w:bottom w:val="nil"/>
              <w:right w:val="nil"/>
            </w:tcBorders>
            <w:shd w:val="clear" w:color="000000" w:fill="FFFFFF"/>
            <w:vAlign w:val="bottom"/>
            <w:hideMark/>
            <w:tcPrChange w:id="30" w:author="İlknur KÜÇÜK" w:date="2023-12-18T16:38:00Z">
              <w:tcPr>
                <w:tcW w:w="960" w:type="dxa"/>
                <w:tcBorders>
                  <w:top w:val="nil"/>
                  <w:left w:val="nil"/>
                  <w:bottom w:val="nil"/>
                  <w:right w:val="nil"/>
                </w:tcBorders>
                <w:shd w:val="clear" w:color="000000" w:fill="FFFFFF"/>
                <w:vAlign w:val="bottom"/>
                <w:hideMark/>
              </w:tcPr>
            </w:tcPrChange>
          </w:tcPr>
          <w:p w14:paraId="36C615BC" w14:textId="77777777" w:rsidR="004C4230" w:rsidRPr="004048C0" w:rsidRDefault="004C4230" w:rsidP="00F7526B">
            <w:pPr>
              <w:spacing w:after="0" w:line="240" w:lineRule="atLeast"/>
              <w:jc w:val="center"/>
              <w:rPr>
                <w:rFonts w:ascii="Times New Roman" w:eastAsia="Times New Roman" w:hAnsi="Times New Roman" w:cs="Times New Roman"/>
                <w:color w:val="000000"/>
                <w:sz w:val="20"/>
                <w:szCs w:val="20"/>
                <w:lang w:val="en-GB" w:eastAsia="en-GB"/>
                <w:rPrChange w:id="31" w:author="İlknur KÜÇÜK" w:date="2023-12-19T11:36:00Z">
                  <w:rPr>
                    <w:rFonts w:ascii="Times New Roman" w:eastAsia="Times New Roman" w:hAnsi="Times New Roman" w:cs="Times New Roman"/>
                    <w:b/>
                    <w:bCs/>
                    <w:color w:val="000000"/>
                    <w:sz w:val="20"/>
                    <w:szCs w:val="20"/>
                    <w:lang w:val="en-GB" w:eastAsia="en-GB"/>
                  </w:rPr>
                </w:rPrChange>
              </w:rPr>
            </w:pPr>
            <w:r w:rsidRPr="004048C0">
              <w:rPr>
                <w:rFonts w:ascii="Times New Roman" w:eastAsia="Times New Roman" w:hAnsi="Times New Roman" w:cs="Times New Roman"/>
                <w:color w:val="000000"/>
                <w:sz w:val="20"/>
                <w:szCs w:val="20"/>
                <w:lang w:val="en-GB" w:eastAsia="en-GB"/>
                <w:rPrChange w:id="32" w:author="İlknur KÜÇÜK" w:date="2023-12-19T11:36:00Z">
                  <w:rPr>
                    <w:rFonts w:ascii="Times New Roman" w:eastAsia="Times New Roman" w:hAnsi="Times New Roman" w:cs="Times New Roman"/>
                    <w:b/>
                    <w:bCs/>
                    <w:color w:val="000000"/>
                    <w:sz w:val="20"/>
                    <w:szCs w:val="20"/>
                    <w:lang w:val="en-GB" w:eastAsia="en-GB"/>
                  </w:rPr>
                </w:rPrChange>
              </w:rPr>
              <w:t>36.52</w:t>
            </w:r>
          </w:p>
        </w:tc>
        <w:tc>
          <w:tcPr>
            <w:tcW w:w="1842" w:type="dxa"/>
            <w:tcBorders>
              <w:top w:val="nil"/>
              <w:left w:val="nil"/>
              <w:bottom w:val="nil"/>
              <w:right w:val="nil"/>
            </w:tcBorders>
            <w:shd w:val="clear" w:color="000000" w:fill="FFFFFF"/>
            <w:vAlign w:val="bottom"/>
            <w:hideMark/>
            <w:tcPrChange w:id="33" w:author="İlknur KÜÇÜK" w:date="2023-12-18T16:38:00Z">
              <w:tcPr>
                <w:tcW w:w="960" w:type="dxa"/>
                <w:tcBorders>
                  <w:top w:val="nil"/>
                  <w:left w:val="nil"/>
                  <w:bottom w:val="nil"/>
                  <w:right w:val="nil"/>
                </w:tcBorders>
                <w:shd w:val="clear" w:color="000000" w:fill="FFFFFF"/>
                <w:vAlign w:val="bottom"/>
                <w:hideMark/>
              </w:tcPr>
            </w:tcPrChange>
          </w:tcPr>
          <w:p w14:paraId="683CA124" w14:textId="77777777" w:rsidR="004C4230" w:rsidRPr="004048C0" w:rsidRDefault="004C4230" w:rsidP="00F7526B">
            <w:pPr>
              <w:spacing w:after="0" w:line="240" w:lineRule="atLeast"/>
              <w:jc w:val="center"/>
              <w:rPr>
                <w:rFonts w:ascii="Times New Roman" w:eastAsia="Times New Roman" w:hAnsi="Times New Roman" w:cs="Times New Roman"/>
                <w:color w:val="000000"/>
                <w:sz w:val="20"/>
                <w:szCs w:val="20"/>
                <w:lang w:val="en-GB" w:eastAsia="en-GB"/>
                <w:rPrChange w:id="34" w:author="İlknur KÜÇÜK" w:date="2023-12-19T11:36:00Z">
                  <w:rPr>
                    <w:rFonts w:ascii="Times New Roman" w:eastAsia="Times New Roman" w:hAnsi="Times New Roman" w:cs="Times New Roman"/>
                    <w:b/>
                    <w:bCs/>
                    <w:color w:val="000000"/>
                    <w:sz w:val="20"/>
                    <w:szCs w:val="20"/>
                    <w:lang w:val="en-GB" w:eastAsia="en-GB"/>
                  </w:rPr>
                </w:rPrChange>
              </w:rPr>
            </w:pPr>
            <w:r w:rsidRPr="004048C0">
              <w:rPr>
                <w:rFonts w:ascii="Times New Roman" w:eastAsia="Times New Roman" w:hAnsi="Times New Roman" w:cs="Times New Roman"/>
                <w:color w:val="000000"/>
                <w:sz w:val="20"/>
                <w:szCs w:val="20"/>
                <w:lang w:val="en-GB" w:eastAsia="en-GB"/>
                <w:rPrChange w:id="35" w:author="İlknur KÜÇÜK" w:date="2023-12-19T11:36:00Z">
                  <w:rPr>
                    <w:rFonts w:ascii="Times New Roman" w:eastAsia="Times New Roman" w:hAnsi="Times New Roman" w:cs="Times New Roman"/>
                    <w:b/>
                    <w:bCs/>
                    <w:color w:val="000000"/>
                    <w:sz w:val="20"/>
                    <w:szCs w:val="20"/>
                    <w:lang w:val="en-GB" w:eastAsia="en-GB"/>
                  </w:rPr>
                </w:rPrChange>
              </w:rPr>
              <w:t>38.95</w:t>
            </w:r>
          </w:p>
        </w:tc>
        <w:tc>
          <w:tcPr>
            <w:tcW w:w="1985" w:type="dxa"/>
            <w:tcBorders>
              <w:top w:val="nil"/>
              <w:left w:val="nil"/>
              <w:bottom w:val="nil"/>
              <w:right w:val="nil"/>
            </w:tcBorders>
            <w:shd w:val="clear" w:color="000000" w:fill="FFFFFF"/>
            <w:vAlign w:val="bottom"/>
            <w:hideMark/>
            <w:tcPrChange w:id="36" w:author="İlknur KÜÇÜK" w:date="2023-12-18T16:38:00Z">
              <w:tcPr>
                <w:tcW w:w="960" w:type="dxa"/>
                <w:gridSpan w:val="2"/>
                <w:tcBorders>
                  <w:top w:val="nil"/>
                  <w:left w:val="nil"/>
                  <w:bottom w:val="nil"/>
                  <w:right w:val="nil"/>
                </w:tcBorders>
                <w:shd w:val="clear" w:color="000000" w:fill="FFFFFF"/>
                <w:vAlign w:val="bottom"/>
                <w:hideMark/>
              </w:tcPr>
            </w:tcPrChange>
          </w:tcPr>
          <w:p w14:paraId="78FEC5BB" w14:textId="77777777" w:rsidR="004C4230" w:rsidRPr="004048C0" w:rsidRDefault="004C4230" w:rsidP="00F7526B">
            <w:pPr>
              <w:spacing w:after="0" w:line="240" w:lineRule="atLeast"/>
              <w:jc w:val="center"/>
              <w:rPr>
                <w:rFonts w:ascii="Times New Roman" w:eastAsia="Times New Roman" w:hAnsi="Times New Roman" w:cs="Times New Roman"/>
                <w:color w:val="000000"/>
                <w:sz w:val="20"/>
                <w:szCs w:val="20"/>
                <w:lang w:val="en-GB" w:eastAsia="en-GB"/>
                <w:rPrChange w:id="37" w:author="İlknur KÜÇÜK" w:date="2023-12-19T11:36:00Z">
                  <w:rPr>
                    <w:rFonts w:ascii="Times New Roman" w:eastAsia="Times New Roman" w:hAnsi="Times New Roman" w:cs="Times New Roman"/>
                    <w:b/>
                    <w:bCs/>
                    <w:color w:val="000000"/>
                    <w:sz w:val="20"/>
                    <w:szCs w:val="20"/>
                    <w:lang w:val="en-GB" w:eastAsia="en-GB"/>
                  </w:rPr>
                </w:rPrChange>
              </w:rPr>
            </w:pPr>
            <w:r w:rsidRPr="004048C0">
              <w:rPr>
                <w:rFonts w:ascii="Times New Roman" w:eastAsia="Times New Roman" w:hAnsi="Times New Roman" w:cs="Times New Roman"/>
                <w:color w:val="000000"/>
                <w:sz w:val="20"/>
                <w:szCs w:val="20"/>
                <w:lang w:val="en-GB" w:eastAsia="en-GB"/>
                <w:rPrChange w:id="38" w:author="İlknur KÜÇÜK" w:date="2023-12-19T11:36:00Z">
                  <w:rPr>
                    <w:rFonts w:ascii="Times New Roman" w:eastAsia="Times New Roman" w:hAnsi="Times New Roman" w:cs="Times New Roman"/>
                    <w:b/>
                    <w:bCs/>
                    <w:color w:val="000000"/>
                    <w:sz w:val="20"/>
                    <w:szCs w:val="20"/>
                    <w:lang w:val="en-GB" w:eastAsia="en-GB"/>
                  </w:rPr>
                </w:rPrChange>
              </w:rPr>
              <w:t>33.19</w:t>
            </w:r>
          </w:p>
        </w:tc>
      </w:tr>
      <w:tr w:rsidR="004C4230" w:rsidRPr="00B21848" w14:paraId="5CB87DCC" w14:textId="77777777" w:rsidTr="00CE7379">
        <w:trPr>
          <w:trHeight w:val="300"/>
          <w:trPrChange w:id="39" w:author="İlknur KÜÇÜK" w:date="2023-12-18T16:38:00Z">
            <w:trPr>
              <w:gridAfter w:val="0"/>
              <w:trHeight w:val="300"/>
            </w:trPr>
          </w:trPrChange>
        </w:trPr>
        <w:tc>
          <w:tcPr>
            <w:tcW w:w="3119" w:type="dxa"/>
            <w:tcBorders>
              <w:top w:val="nil"/>
              <w:left w:val="nil"/>
              <w:bottom w:val="nil"/>
              <w:right w:val="nil"/>
            </w:tcBorders>
            <w:shd w:val="clear" w:color="000000" w:fill="FFFFFF"/>
            <w:vAlign w:val="bottom"/>
            <w:hideMark/>
            <w:tcPrChange w:id="40" w:author="İlknur KÜÇÜK" w:date="2023-12-18T16:38:00Z">
              <w:tcPr>
                <w:tcW w:w="800" w:type="dxa"/>
                <w:tcBorders>
                  <w:top w:val="nil"/>
                  <w:left w:val="nil"/>
                  <w:bottom w:val="nil"/>
                  <w:right w:val="nil"/>
                </w:tcBorders>
                <w:shd w:val="clear" w:color="000000" w:fill="FFFFFF"/>
                <w:vAlign w:val="bottom"/>
                <w:hideMark/>
              </w:tcPr>
            </w:tcPrChange>
          </w:tcPr>
          <w:p w14:paraId="1FEFC724" w14:textId="77777777" w:rsidR="004C4230" w:rsidRPr="00B21848" w:rsidRDefault="004C4230" w:rsidP="00A76B50">
            <w:pPr>
              <w:spacing w:after="0" w:line="240" w:lineRule="atLeast"/>
              <w:jc w:val="both"/>
              <w:rPr>
                <w:rFonts w:ascii="Times New Roman" w:eastAsia="Times New Roman" w:hAnsi="Times New Roman" w:cs="Times New Roman"/>
                <w:color w:val="000000"/>
                <w:sz w:val="20"/>
                <w:szCs w:val="20"/>
                <w:lang w:val="en-GB" w:eastAsia="en-GB"/>
              </w:rPr>
            </w:pPr>
            <w:r w:rsidRPr="00B21848">
              <w:rPr>
                <w:rFonts w:ascii="Times New Roman" w:eastAsia="Times New Roman" w:hAnsi="Times New Roman" w:cs="Times New Roman"/>
                <w:color w:val="000000"/>
                <w:sz w:val="20"/>
                <w:szCs w:val="20"/>
                <w:lang w:val="en-GB" w:eastAsia="en-GB"/>
              </w:rPr>
              <w:t>SiO</w:t>
            </w:r>
            <w:r w:rsidRPr="00B21848">
              <w:rPr>
                <w:rFonts w:ascii="Times New Roman" w:eastAsia="Times New Roman" w:hAnsi="Times New Roman" w:cs="Times New Roman"/>
                <w:color w:val="000000"/>
                <w:sz w:val="20"/>
                <w:szCs w:val="20"/>
                <w:vertAlign w:val="subscript"/>
                <w:lang w:val="en-GB" w:eastAsia="en-GB"/>
              </w:rPr>
              <w:t>2</w:t>
            </w:r>
          </w:p>
        </w:tc>
        <w:tc>
          <w:tcPr>
            <w:tcW w:w="1843" w:type="dxa"/>
            <w:tcBorders>
              <w:top w:val="nil"/>
              <w:left w:val="nil"/>
              <w:bottom w:val="nil"/>
              <w:right w:val="nil"/>
            </w:tcBorders>
            <w:shd w:val="clear" w:color="000000" w:fill="FFFFFF"/>
            <w:vAlign w:val="bottom"/>
            <w:hideMark/>
            <w:tcPrChange w:id="41" w:author="İlknur KÜÇÜK" w:date="2023-12-18T16:38:00Z">
              <w:tcPr>
                <w:tcW w:w="960" w:type="dxa"/>
                <w:tcBorders>
                  <w:top w:val="nil"/>
                  <w:left w:val="nil"/>
                  <w:bottom w:val="nil"/>
                  <w:right w:val="nil"/>
                </w:tcBorders>
                <w:shd w:val="clear" w:color="000000" w:fill="FFFFFF"/>
                <w:vAlign w:val="bottom"/>
                <w:hideMark/>
              </w:tcPr>
            </w:tcPrChange>
          </w:tcPr>
          <w:p w14:paraId="4CB7699F" w14:textId="77777777" w:rsidR="004C4230" w:rsidRPr="00B21848" w:rsidRDefault="004C4230" w:rsidP="00F7526B">
            <w:pPr>
              <w:spacing w:after="0" w:line="240" w:lineRule="atLeast"/>
              <w:jc w:val="center"/>
              <w:rPr>
                <w:rFonts w:ascii="Times New Roman" w:eastAsia="Times New Roman" w:hAnsi="Times New Roman" w:cs="Times New Roman"/>
                <w:color w:val="000000"/>
                <w:sz w:val="20"/>
                <w:szCs w:val="20"/>
                <w:lang w:val="en-GB" w:eastAsia="en-GB"/>
              </w:rPr>
            </w:pPr>
            <w:r w:rsidRPr="00B21848">
              <w:rPr>
                <w:rFonts w:ascii="Times New Roman" w:eastAsia="Times New Roman" w:hAnsi="Times New Roman" w:cs="Times New Roman"/>
                <w:color w:val="000000"/>
                <w:sz w:val="20"/>
                <w:szCs w:val="20"/>
                <w:lang w:val="en-GB" w:eastAsia="en-GB"/>
              </w:rPr>
              <w:t>16.53</w:t>
            </w:r>
          </w:p>
        </w:tc>
        <w:tc>
          <w:tcPr>
            <w:tcW w:w="1842" w:type="dxa"/>
            <w:tcBorders>
              <w:top w:val="nil"/>
              <w:left w:val="nil"/>
              <w:bottom w:val="nil"/>
              <w:right w:val="nil"/>
            </w:tcBorders>
            <w:shd w:val="clear" w:color="000000" w:fill="FFFFFF"/>
            <w:vAlign w:val="bottom"/>
            <w:hideMark/>
            <w:tcPrChange w:id="42" w:author="İlknur KÜÇÜK" w:date="2023-12-18T16:38:00Z">
              <w:tcPr>
                <w:tcW w:w="960" w:type="dxa"/>
                <w:tcBorders>
                  <w:top w:val="nil"/>
                  <w:left w:val="nil"/>
                  <w:bottom w:val="nil"/>
                  <w:right w:val="nil"/>
                </w:tcBorders>
                <w:shd w:val="clear" w:color="000000" w:fill="FFFFFF"/>
                <w:vAlign w:val="bottom"/>
                <w:hideMark/>
              </w:tcPr>
            </w:tcPrChange>
          </w:tcPr>
          <w:p w14:paraId="335BE5C9" w14:textId="77777777" w:rsidR="004C4230" w:rsidRPr="00B21848" w:rsidRDefault="004C4230" w:rsidP="00F7526B">
            <w:pPr>
              <w:spacing w:after="0" w:line="240" w:lineRule="atLeast"/>
              <w:jc w:val="center"/>
              <w:rPr>
                <w:rFonts w:ascii="Times New Roman" w:eastAsia="Times New Roman" w:hAnsi="Times New Roman" w:cs="Times New Roman"/>
                <w:color w:val="000000"/>
                <w:sz w:val="20"/>
                <w:szCs w:val="20"/>
                <w:lang w:val="en-GB" w:eastAsia="en-GB"/>
              </w:rPr>
            </w:pPr>
            <w:r w:rsidRPr="00B21848">
              <w:rPr>
                <w:rFonts w:ascii="Times New Roman" w:eastAsia="Times New Roman" w:hAnsi="Times New Roman" w:cs="Times New Roman"/>
                <w:color w:val="000000"/>
                <w:sz w:val="20"/>
                <w:szCs w:val="20"/>
                <w:lang w:val="en-GB" w:eastAsia="en-GB"/>
              </w:rPr>
              <w:t>17.88</w:t>
            </w:r>
          </w:p>
        </w:tc>
        <w:tc>
          <w:tcPr>
            <w:tcW w:w="1985" w:type="dxa"/>
            <w:tcBorders>
              <w:top w:val="nil"/>
              <w:left w:val="nil"/>
              <w:bottom w:val="nil"/>
              <w:right w:val="nil"/>
            </w:tcBorders>
            <w:shd w:val="clear" w:color="000000" w:fill="FFFFFF"/>
            <w:vAlign w:val="bottom"/>
            <w:hideMark/>
            <w:tcPrChange w:id="43" w:author="İlknur KÜÇÜK" w:date="2023-12-18T16:38:00Z">
              <w:tcPr>
                <w:tcW w:w="960" w:type="dxa"/>
                <w:gridSpan w:val="2"/>
                <w:tcBorders>
                  <w:top w:val="nil"/>
                  <w:left w:val="nil"/>
                  <w:bottom w:val="nil"/>
                  <w:right w:val="nil"/>
                </w:tcBorders>
                <w:shd w:val="clear" w:color="000000" w:fill="FFFFFF"/>
                <w:vAlign w:val="bottom"/>
                <w:hideMark/>
              </w:tcPr>
            </w:tcPrChange>
          </w:tcPr>
          <w:p w14:paraId="678B0E82" w14:textId="77777777" w:rsidR="004C4230" w:rsidRPr="00B21848" w:rsidRDefault="004C4230" w:rsidP="00F7526B">
            <w:pPr>
              <w:spacing w:after="0" w:line="240" w:lineRule="atLeast"/>
              <w:jc w:val="center"/>
              <w:rPr>
                <w:rFonts w:ascii="Times New Roman" w:eastAsia="Times New Roman" w:hAnsi="Times New Roman" w:cs="Times New Roman"/>
                <w:color w:val="000000"/>
                <w:sz w:val="20"/>
                <w:szCs w:val="20"/>
                <w:lang w:val="en-GB" w:eastAsia="en-GB"/>
              </w:rPr>
            </w:pPr>
            <w:r w:rsidRPr="00B21848">
              <w:rPr>
                <w:rFonts w:ascii="Times New Roman" w:eastAsia="Times New Roman" w:hAnsi="Times New Roman" w:cs="Times New Roman"/>
                <w:color w:val="000000"/>
                <w:sz w:val="20"/>
                <w:szCs w:val="20"/>
                <w:lang w:val="en-GB" w:eastAsia="en-GB"/>
              </w:rPr>
              <w:t>16.29</w:t>
            </w:r>
          </w:p>
        </w:tc>
      </w:tr>
      <w:tr w:rsidR="004C4230" w:rsidRPr="00B21848" w14:paraId="6D22E66D" w14:textId="77777777" w:rsidTr="00CE7379">
        <w:trPr>
          <w:trHeight w:val="300"/>
          <w:trPrChange w:id="44" w:author="İlknur KÜÇÜK" w:date="2023-12-18T16:38:00Z">
            <w:trPr>
              <w:gridAfter w:val="0"/>
              <w:trHeight w:val="300"/>
            </w:trPr>
          </w:trPrChange>
        </w:trPr>
        <w:tc>
          <w:tcPr>
            <w:tcW w:w="3119" w:type="dxa"/>
            <w:tcBorders>
              <w:top w:val="nil"/>
              <w:left w:val="nil"/>
              <w:bottom w:val="nil"/>
              <w:right w:val="nil"/>
            </w:tcBorders>
            <w:shd w:val="clear" w:color="000000" w:fill="FFFFFF"/>
            <w:vAlign w:val="bottom"/>
            <w:hideMark/>
            <w:tcPrChange w:id="45" w:author="İlknur KÜÇÜK" w:date="2023-12-18T16:38:00Z">
              <w:tcPr>
                <w:tcW w:w="800" w:type="dxa"/>
                <w:tcBorders>
                  <w:top w:val="nil"/>
                  <w:left w:val="nil"/>
                  <w:bottom w:val="nil"/>
                  <w:right w:val="nil"/>
                </w:tcBorders>
                <w:shd w:val="clear" w:color="000000" w:fill="FFFFFF"/>
                <w:vAlign w:val="bottom"/>
                <w:hideMark/>
              </w:tcPr>
            </w:tcPrChange>
          </w:tcPr>
          <w:p w14:paraId="2CBEDC85" w14:textId="77777777" w:rsidR="004C4230" w:rsidRPr="00B21848" w:rsidRDefault="004C4230" w:rsidP="00A76B50">
            <w:pPr>
              <w:spacing w:after="0" w:line="240" w:lineRule="atLeast"/>
              <w:jc w:val="both"/>
              <w:rPr>
                <w:rFonts w:ascii="Times New Roman" w:eastAsia="Times New Roman" w:hAnsi="Times New Roman" w:cs="Times New Roman"/>
                <w:color w:val="000000"/>
                <w:sz w:val="20"/>
                <w:szCs w:val="20"/>
                <w:lang w:val="en-GB" w:eastAsia="en-GB"/>
              </w:rPr>
            </w:pPr>
            <w:r w:rsidRPr="00B21848">
              <w:rPr>
                <w:rFonts w:ascii="Times New Roman" w:eastAsia="Times New Roman" w:hAnsi="Times New Roman" w:cs="Times New Roman"/>
                <w:color w:val="000000"/>
                <w:sz w:val="20"/>
                <w:szCs w:val="20"/>
                <w:lang w:val="en-GB" w:eastAsia="en-GB"/>
              </w:rPr>
              <w:t>ZrO</w:t>
            </w:r>
            <w:r w:rsidRPr="00B21848">
              <w:rPr>
                <w:rFonts w:ascii="Times New Roman" w:eastAsia="Times New Roman" w:hAnsi="Times New Roman" w:cs="Times New Roman"/>
                <w:color w:val="000000"/>
                <w:sz w:val="20"/>
                <w:szCs w:val="20"/>
                <w:vertAlign w:val="subscript"/>
                <w:lang w:val="en-GB" w:eastAsia="en-GB"/>
              </w:rPr>
              <w:t>2</w:t>
            </w:r>
          </w:p>
        </w:tc>
        <w:tc>
          <w:tcPr>
            <w:tcW w:w="1843" w:type="dxa"/>
            <w:tcBorders>
              <w:top w:val="nil"/>
              <w:left w:val="nil"/>
              <w:bottom w:val="nil"/>
              <w:right w:val="nil"/>
            </w:tcBorders>
            <w:shd w:val="clear" w:color="000000" w:fill="FFFFFF"/>
            <w:vAlign w:val="bottom"/>
            <w:hideMark/>
            <w:tcPrChange w:id="46" w:author="İlknur KÜÇÜK" w:date="2023-12-18T16:38:00Z">
              <w:tcPr>
                <w:tcW w:w="960" w:type="dxa"/>
                <w:tcBorders>
                  <w:top w:val="nil"/>
                  <w:left w:val="nil"/>
                  <w:bottom w:val="nil"/>
                  <w:right w:val="nil"/>
                </w:tcBorders>
                <w:shd w:val="clear" w:color="000000" w:fill="FFFFFF"/>
                <w:vAlign w:val="bottom"/>
                <w:hideMark/>
              </w:tcPr>
            </w:tcPrChange>
          </w:tcPr>
          <w:p w14:paraId="311E92E3" w14:textId="77777777" w:rsidR="004C4230" w:rsidRPr="00B21848" w:rsidRDefault="004C4230" w:rsidP="00F7526B">
            <w:pPr>
              <w:spacing w:after="0" w:line="240" w:lineRule="atLeast"/>
              <w:jc w:val="center"/>
              <w:rPr>
                <w:rFonts w:ascii="Times New Roman" w:eastAsia="Times New Roman" w:hAnsi="Times New Roman" w:cs="Times New Roman"/>
                <w:color w:val="000000"/>
                <w:sz w:val="20"/>
                <w:szCs w:val="20"/>
                <w:lang w:val="en-GB" w:eastAsia="en-GB"/>
              </w:rPr>
            </w:pPr>
            <w:r w:rsidRPr="00B21848">
              <w:rPr>
                <w:rFonts w:ascii="Times New Roman" w:eastAsia="Times New Roman" w:hAnsi="Times New Roman" w:cs="Times New Roman"/>
                <w:color w:val="000000"/>
                <w:sz w:val="20"/>
                <w:szCs w:val="20"/>
                <w:lang w:val="en-GB" w:eastAsia="en-GB"/>
              </w:rPr>
              <w:t>1.44</w:t>
            </w:r>
          </w:p>
        </w:tc>
        <w:tc>
          <w:tcPr>
            <w:tcW w:w="1842" w:type="dxa"/>
            <w:tcBorders>
              <w:top w:val="nil"/>
              <w:left w:val="nil"/>
              <w:bottom w:val="nil"/>
              <w:right w:val="nil"/>
            </w:tcBorders>
            <w:shd w:val="clear" w:color="000000" w:fill="FFFFFF"/>
            <w:vAlign w:val="bottom"/>
            <w:hideMark/>
            <w:tcPrChange w:id="47" w:author="İlknur KÜÇÜK" w:date="2023-12-18T16:38:00Z">
              <w:tcPr>
                <w:tcW w:w="960" w:type="dxa"/>
                <w:tcBorders>
                  <w:top w:val="nil"/>
                  <w:left w:val="nil"/>
                  <w:bottom w:val="nil"/>
                  <w:right w:val="nil"/>
                </w:tcBorders>
                <w:shd w:val="clear" w:color="000000" w:fill="FFFFFF"/>
                <w:vAlign w:val="bottom"/>
                <w:hideMark/>
              </w:tcPr>
            </w:tcPrChange>
          </w:tcPr>
          <w:p w14:paraId="7CF5ED9F" w14:textId="77777777" w:rsidR="004C4230" w:rsidRPr="00B21848" w:rsidRDefault="004C4230" w:rsidP="00F7526B">
            <w:pPr>
              <w:spacing w:after="0" w:line="240" w:lineRule="atLeast"/>
              <w:jc w:val="center"/>
              <w:rPr>
                <w:rFonts w:ascii="Times New Roman" w:eastAsia="Times New Roman" w:hAnsi="Times New Roman" w:cs="Times New Roman"/>
                <w:color w:val="000000"/>
                <w:sz w:val="20"/>
                <w:szCs w:val="20"/>
                <w:lang w:val="en-GB" w:eastAsia="en-GB"/>
              </w:rPr>
            </w:pPr>
            <w:r w:rsidRPr="00B21848">
              <w:rPr>
                <w:rFonts w:ascii="Times New Roman" w:eastAsia="Times New Roman" w:hAnsi="Times New Roman" w:cs="Times New Roman"/>
                <w:color w:val="000000"/>
                <w:sz w:val="20"/>
                <w:szCs w:val="20"/>
                <w:lang w:val="en-GB" w:eastAsia="en-GB"/>
              </w:rPr>
              <w:t>1.55</w:t>
            </w:r>
          </w:p>
        </w:tc>
        <w:tc>
          <w:tcPr>
            <w:tcW w:w="1985" w:type="dxa"/>
            <w:tcBorders>
              <w:top w:val="nil"/>
              <w:left w:val="nil"/>
              <w:bottom w:val="nil"/>
              <w:right w:val="nil"/>
            </w:tcBorders>
            <w:shd w:val="clear" w:color="000000" w:fill="FFFFFF"/>
            <w:vAlign w:val="bottom"/>
            <w:hideMark/>
            <w:tcPrChange w:id="48" w:author="İlknur KÜÇÜK" w:date="2023-12-18T16:38:00Z">
              <w:tcPr>
                <w:tcW w:w="960" w:type="dxa"/>
                <w:gridSpan w:val="2"/>
                <w:tcBorders>
                  <w:top w:val="nil"/>
                  <w:left w:val="nil"/>
                  <w:bottom w:val="nil"/>
                  <w:right w:val="nil"/>
                </w:tcBorders>
                <w:shd w:val="clear" w:color="000000" w:fill="FFFFFF"/>
                <w:vAlign w:val="bottom"/>
                <w:hideMark/>
              </w:tcPr>
            </w:tcPrChange>
          </w:tcPr>
          <w:p w14:paraId="01A9E0D4" w14:textId="77777777" w:rsidR="004C4230" w:rsidRPr="00B21848" w:rsidRDefault="004C4230" w:rsidP="00F7526B">
            <w:pPr>
              <w:spacing w:after="0" w:line="240" w:lineRule="atLeast"/>
              <w:jc w:val="center"/>
              <w:rPr>
                <w:rFonts w:ascii="Times New Roman" w:eastAsia="Times New Roman" w:hAnsi="Times New Roman" w:cs="Times New Roman"/>
                <w:color w:val="000000"/>
                <w:sz w:val="20"/>
                <w:szCs w:val="20"/>
                <w:lang w:val="en-GB" w:eastAsia="en-GB"/>
              </w:rPr>
            </w:pPr>
            <w:r w:rsidRPr="00B21848">
              <w:rPr>
                <w:rFonts w:ascii="Times New Roman" w:eastAsia="Times New Roman" w:hAnsi="Times New Roman" w:cs="Times New Roman"/>
                <w:color w:val="000000"/>
                <w:sz w:val="20"/>
                <w:szCs w:val="20"/>
                <w:lang w:val="en-GB" w:eastAsia="en-GB"/>
              </w:rPr>
              <w:t>1.31</w:t>
            </w:r>
          </w:p>
        </w:tc>
      </w:tr>
      <w:tr w:rsidR="004C4230" w:rsidRPr="00B21848" w14:paraId="25BA2F5F" w14:textId="77777777" w:rsidTr="00CE7379">
        <w:trPr>
          <w:trHeight w:val="300"/>
          <w:trPrChange w:id="49" w:author="İlknur KÜÇÜK" w:date="2023-12-18T16:38:00Z">
            <w:trPr>
              <w:gridAfter w:val="0"/>
              <w:trHeight w:val="300"/>
            </w:trPr>
          </w:trPrChange>
        </w:trPr>
        <w:tc>
          <w:tcPr>
            <w:tcW w:w="3119" w:type="dxa"/>
            <w:tcBorders>
              <w:top w:val="nil"/>
              <w:left w:val="nil"/>
              <w:bottom w:val="nil"/>
              <w:right w:val="nil"/>
            </w:tcBorders>
            <w:shd w:val="clear" w:color="000000" w:fill="FFFFFF"/>
            <w:vAlign w:val="bottom"/>
            <w:hideMark/>
            <w:tcPrChange w:id="50" w:author="İlknur KÜÇÜK" w:date="2023-12-18T16:38:00Z">
              <w:tcPr>
                <w:tcW w:w="800" w:type="dxa"/>
                <w:tcBorders>
                  <w:top w:val="nil"/>
                  <w:left w:val="nil"/>
                  <w:bottom w:val="nil"/>
                  <w:right w:val="nil"/>
                </w:tcBorders>
                <w:shd w:val="clear" w:color="000000" w:fill="FFFFFF"/>
                <w:vAlign w:val="bottom"/>
                <w:hideMark/>
              </w:tcPr>
            </w:tcPrChange>
          </w:tcPr>
          <w:p w14:paraId="6EEED364" w14:textId="77777777" w:rsidR="004C4230" w:rsidRPr="00B21848" w:rsidRDefault="004C4230" w:rsidP="00A76B50">
            <w:pPr>
              <w:spacing w:after="0" w:line="240" w:lineRule="atLeast"/>
              <w:jc w:val="both"/>
              <w:rPr>
                <w:rFonts w:ascii="Times New Roman" w:eastAsia="Times New Roman" w:hAnsi="Times New Roman" w:cs="Times New Roman"/>
                <w:color w:val="000000"/>
                <w:sz w:val="20"/>
                <w:szCs w:val="20"/>
                <w:lang w:val="en-GB" w:eastAsia="en-GB"/>
              </w:rPr>
            </w:pPr>
            <w:r w:rsidRPr="00B21848">
              <w:rPr>
                <w:rFonts w:ascii="Times New Roman" w:eastAsia="Times New Roman" w:hAnsi="Times New Roman" w:cs="Times New Roman"/>
                <w:color w:val="000000"/>
                <w:sz w:val="20"/>
                <w:szCs w:val="20"/>
                <w:lang w:val="en-GB" w:eastAsia="en-GB"/>
              </w:rPr>
              <w:t>Al</w:t>
            </w:r>
            <w:r w:rsidRPr="00B21848">
              <w:rPr>
                <w:rFonts w:ascii="Times New Roman" w:eastAsia="Times New Roman" w:hAnsi="Times New Roman" w:cs="Times New Roman"/>
                <w:color w:val="000000"/>
                <w:sz w:val="20"/>
                <w:szCs w:val="20"/>
                <w:vertAlign w:val="subscript"/>
                <w:lang w:val="en-GB" w:eastAsia="en-GB"/>
              </w:rPr>
              <w:t>2</w:t>
            </w:r>
            <w:r w:rsidRPr="00B21848">
              <w:rPr>
                <w:rFonts w:ascii="Times New Roman" w:eastAsia="Times New Roman" w:hAnsi="Times New Roman" w:cs="Times New Roman"/>
                <w:color w:val="000000"/>
                <w:sz w:val="20"/>
                <w:szCs w:val="20"/>
                <w:lang w:val="en-GB" w:eastAsia="en-GB"/>
              </w:rPr>
              <w:t>O</w:t>
            </w:r>
            <w:r w:rsidRPr="00B21848">
              <w:rPr>
                <w:rFonts w:ascii="Times New Roman" w:eastAsia="Times New Roman" w:hAnsi="Times New Roman" w:cs="Times New Roman"/>
                <w:color w:val="000000"/>
                <w:sz w:val="20"/>
                <w:szCs w:val="20"/>
                <w:vertAlign w:val="subscript"/>
                <w:lang w:val="en-GB" w:eastAsia="en-GB"/>
              </w:rPr>
              <w:t>3</w:t>
            </w:r>
          </w:p>
        </w:tc>
        <w:tc>
          <w:tcPr>
            <w:tcW w:w="1843" w:type="dxa"/>
            <w:tcBorders>
              <w:top w:val="nil"/>
              <w:left w:val="nil"/>
              <w:bottom w:val="nil"/>
              <w:right w:val="nil"/>
            </w:tcBorders>
            <w:shd w:val="clear" w:color="000000" w:fill="FFFFFF"/>
            <w:vAlign w:val="bottom"/>
            <w:hideMark/>
            <w:tcPrChange w:id="51" w:author="İlknur KÜÇÜK" w:date="2023-12-18T16:38:00Z">
              <w:tcPr>
                <w:tcW w:w="960" w:type="dxa"/>
                <w:tcBorders>
                  <w:top w:val="nil"/>
                  <w:left w:val="nil"/>
                  <w:bottom w:val="nil"/>
                  <w:right w:val="nil"/>
                </w:tcBorders>
                <w:shd w:val="clear" w:color="000000" w:fill="FFFFFF"/>
                <w:vAlign w:val="bottom"/>
                <w:hideMark/>
              </w:tcPr>
            </w:tcPrChange>
          </w:tcPr>
          <w:p w14:paraId="5B308901" w14:textId="77777777" w:rsidR="004C4230" w:rsidRPr="00B21848" w:rsidRDefault="004C4230" w:rsidP="00F7526B">
            <w:pPr>
              <w:spacing w:after="0" w:line="240" w:lineRule="atLeast"/>
              <w:jc w:val="center"/>
              <w:rPr>
                <w:rFonts w:ascii="Times New Roman" w:eastAsia="Times New Roman" w:hAnsi="Times New Roman" w:cs="Times New Roman"/>
                <w:color w:val="000000"/>
                <w:sz w:val="20"/>
                <w:szCs w:val="20"/>
                <w:lang w:val="en-GB" w:eastAsia="en-GB"/>
              </w:rPr>
            </w:pPr>
            <w:r w:rsidRPr="00B21848">
              <w:rPr>
                <w:rFonts w:ascii="Times New Roman" w:eastAsia="Times New Roman" w:hAnsi="Times New Roman" w:cs="Times New Roman"/>
                <w:color w:val="000000"/>
                <w:sz w:val="20"/>
                <w:szCs w:val="20"/>
                <w:lang w:val="en-GB" w:eastAsia="en-GB"/>
              </w:rPr>
              <w:t>1.36</w:t>
            </w:r>
          </w:p>
        </w:tc>
        <w:tc>
          <w:tcPr>
            <w:tcW w:w="1842" w:type="dxa"/>
            <w:tcBorders>
              <w:top w:val="nil"/>
              <w:left w:val="nil"/>
              <w:bottom w:val="nil"/>
              <w:right w:val="nil"/>
            </w:tcBorders>
            <w:shd w:val="clear" w:color="000000" w:fill="FFFFFF"/>
            <w:vAlign w:val="bottom"/>
            <w:hideMark/>
            <w:tcPrChange w:id="52" w:author="İlknur KÜÇÜK" w:date="2023-12-18T16:38:00Z">
              <w:tcPr>
                <w:tcW w:w="960" w:type="dxa"/>
                <w:tcBorders>
                  <w:top w:val="nil"/>
                  <w:left w:val="nil"/>
                  <w:bottom w:val="nil"/>
                  <w:right w:val="nil"/>
                </w:tcBorders>
                <w:shd w:val="clear" w:color="000000" w:fill="FFFFFF"/>
                <w:vAlign w:val="bottom"/>
                <w:hideMark/>
              </w:tcPr>
            </w:tcPrChange>
          </w:tcPr>
          <w:p w14:paraId="7004D7EF" w14:textId="77777777" w:rsidR="004C4230" w:rsidRPr="00B21848" w:rsidRDefault="004C4230" w:rsidP="00F7526B">
            <w:pPr>
              <w:spacing w:after="0" w:line="240" w:lineRule="atLeast"/>
              <w:jc w:val="center"/>
              <w:rPr>
                <w:rFonts w:ascii="Times New Roman" w:eastAsia="Times New Roman" w:hAnsi="Times New Roman" w:cs="Times New Roman"/>
                <w:color w:val="000000"/>
                <w:sz w:val="20"/>
                <w:szCs w:val="20"/>
                <w:lang w:val="en-GB" w:eastAsia="en-GB"/>
              </w:rPr>
            </w:pPr>
            <w:r w:rsidRPr="00B21848">
              <w:rPr>
                <w:rFonts w:ascii="Times New Roman" w:eastAsia="Times New Roman" w:hAnsi="Times New Roman" w:cs="Times New Roman"/>
                <w:color w:val="000000"/>
                <w:sz w:val="20"/>
                <w:szCs w:val="20"/>
                <w:lang w:val="en-GB" w:eastAsia="en-GB"/>
              </w:rPr>
              <w:t>1.58</w:t>
            </w:r>
          </w:p>
        </w:tc>
        <w:tc>
          <w:tcPr>
            <w:tcW w:w="1985" w:type="dxa"/>
            <w:tcBorders>
              <w:top w:val="nil"/>
              <w:left w:val="nil"/>
              <w:bottom w:val="nil"/>
              <w:right w:val="nil"/>
            </w:tcBorders>
            <w:shd w:val="clear" w:color="000000" w:fill="FFFFFF"/>
            <w:vAlign w:val="bottom"/>
            <w:hideMark/>
            <w:tcPrChange w:id="53" w:author="İlknur KÜÇÜK" w:date="2023-12-18T16:38:00Z">
              <w:tcPr>
                <w:tcW w:w="960" w:type="dxa"/>
                <w:gridSpan w:val="2"/>
                <w:tcBorders>
                  <w:top w:val="nil"/>
                  <w:left w:val="nil"/>
                  <w:bottom w:val="nil"/>
                  <w:right w:val="nil"/>
                </w:tcBorders>
                <w:shd w:val="clear" w:color="000000" w:fill="FFFFFF"/>
                <w:vAlign w:val="bottom"/>
                <w:hideMark/>
              </w:tcPr>
            </w:tcPrChange>
          </w:tcPr>
          <w:p w14:paraId="04DCCD3C" w14:textId="77777777" w:rsidR="004C4230" w:rsidRPr="00B21848" w:rsidRDefault="004C4230" w:rsidP="00F7526B">
            <w:pPr>
              <w:spacing w:after="0" w:line="240" w:lineRule="atLeast"/>
              <w:jc w:val="center"/>
              <w:rPr>
                <w:rFonts w:ascii="Times New Roman" w:eastAsia="Times New Roman" w:hAnsi="Times New Roman" w:cs="Times New Roman"/>
                <w:color w:val="000000"/>
                <w:sz w:val="20"/>
                <w:szCs w:val="20"/>
                <w:lang w:val="en-GB" w:eastAsia="en-GB"/>
              </w:rPr>
            </w:pPr>
            <w:r w:rsidRPr="00B21848">
              <w:rPr>
                <w:rFonts w:ascii="Times New Roman" w:eastAsia="Times New Roman" w:hAnsi="Times New Roman" w:cs="Times New Roman"/>
                <w:color w:val="000000"/>
                <w:sz w:val="20"/>
                <w:szCs w:val="20"/>
                <w:lang w:val="en-GB" w:eastAsia="en-GB"/>
              </w:rPr>
              <w:t>1.64</w:t>
            </w:r>
          </w:p>
        </w:tc>
      </w:tr>
      <w:tr w:rsidR="004C4230" w:rsidRPr="00B21848" w14:paraId="2CC4AF57" w14:textId="77777777" w:rsidTr="00CE7379">
        <w:trPr>
          <w:trHeight w:val="300"/>
          <w:trPrChange w:id="54" w:author="İlknur KÜÇÜK" w:date="2023-12-18T16:38:00Z">
            <w:trPr>
              <w:gridAfter w:val="0"/>
              <w:trHeight w:val="300"/>
            </w:trPr>
          </w:trPrChange>
        </w:trPr>
        <w:tc>
          <w:tcPr>
            <w:tcW w:w="3119" w:type="dxa"/>
            <w:tcBorders>
              <w:top w:val="nil"/>
              <w:left w:val="nil"/>
              <w:bottom w:val="nil"/>
              <w:right w:val="nil"/>
            </w:tcBorders>
            <w:shd w:val="clear" w:color="000000" w:fill="FFFFFF"/>
            <w:vAlign w:val="bottom"/>
            <w:hideMark/>
            <w:tcPrChange w:id="55" w:author="İlknur KÜÇÜK" w:date="2023-12-18T16:38:00Z">
              <w:tcPr>
                <w:tcW w:w="800" w:type="dxa"/>
                <w:tcBorders>
                  <w:top w:val="nil"/>
                  <w:left w:val="nil"/>
                  <w:bottom w:val="nil"/>
                  <w:right w:val="nil"/>
                </w:tcBorders>
                <w:shd w:val="clear" w:color="000000" w:fill="FFFFFF"/>
                <w:vAlign w:val="bottom"/>
                <w:hideMark/>
              </w:tcPr>
            </w:tcPrChange>
          </w:tcPr>
          <w:p w14:paraId="72B8084E" w14:textId="77777777" w:rsidR="004C4230" w:rsidRPr="00B21848" w:rsidRDefault="004C4230" w:rsidP="00A76B50">
            <w:pPr>
              <w:spacing w:after="0" w:line="240" w:lineRule="atLeast"/>
              <w:jc w:val="both"/>
              <w:rPr>
                <w:rFonts w:ascii="Times New Roman" w:eastAsia="Times New Roman" w:hAnsi="Times New Roman" w:cs="Times New Roman"/>
                <w:color w:val="000000"/>
                <w:sz w:val="20"/>
                <w:szCs w:val="20"/>
                <w:lang w:val="en-GB" w:eastAsia="en-GB"/>
              </w:rPr>
            </w:pPr>
            <w:r w:rsidRPr="00B21848">
              <w:rPr>
                <w:rFonts w:ascii="Times New Roman" w:eastAsia="Times New Roman" w:hAnsi="Times New Roman" w:cs="Times New Roman"/>
                <w:color w:val="000000"/>
                <w:sz w:val="20"/>
                <w:szCs w:val="20"/>
                <w:lang w:val="en-GB" w:eastAsia="en-GB"/>
              </w:rPr>
              <w:t>Cr</w:t>
            </w:r>
            <w:r w:rsidRPr="00B21848">
              <w:rPr>
                <w:rFonts w:ascii="Times New Roman" w:eastAsia="Times New Roman" w:hAnsi="Times New Roman" w:cs="Times New Roman"/>
                <w:color w:val="000000"/>
                <w:sz w:val="20"/>
                <w:szCs w:val="20"/>
                <w:vertAlign w:val="subscript"/>
                <w:lang w:val="en-GB" w:eastAsia="en-GB"/>
              </w:rPr>
              <w:t>2</w:t>
            </w:r>
            <w:r w:rsidRPr="00B21848">
              <w:rPr>
                <w:rFonts w:ascii="Times New Roman" w:eastAsia="Times New Roman" w:hAnsi="Times New Roman" w:cs="Times New Roman"/>
                <w:color w:val="000000"/>
                <w:sz w:val="20"/>
                <w:szCs w:val="20"/>
                <w:lang w:val="en-GB" w:eastAsia="en-GB"/>
              </w:rPr>
              <w:t>O</w:t>
            </w:r>
            <w:r w:rsidRPr="00B21848">
              <w:rPr>
                <w:rFonts w:ascii="Times New Roman" w:eastAsia="Times New Roman" w:hAnsi="Times New Roman" w:cs="Times New Roman"/>
                <w:color w:val="000000"/>
                <w:sz w:val="20"/>
                <w:szCs w:val="20"/>
                <w:vertAlign w:val="subscript"/>
                <w:lang w:val="en-GB" w:eastAsia="en-GB"/>
              </w:rPr>
              <w:t>3</w:t>
            </w:r>
          </w:p>
        </w:tc>
        <w:tc>
          <w:tcPr>
            <w:tcW w:w="1843" w:type="dxa"/>
            <w:tcBorders>
              <w:top w:val="nil"/>
              <w:left w:val="nil"/>
              <w:bottom w:val="nil"/>
              <w:right w:val="nil"/>
            </w:tcBorders>
            <w:shd w:val="clear" w:color="000000" w:fill="FFFFFF"/>
            <w:vAlign w:val="bottom"/>
            <w:hideMark/>
            <w:tcPrChange w:id="56" w:author="İlknur KÜÇÜK" w:date="2023-12-18T16:38:00Z">
              <w:tcPr>
                <w:tcW w:w="960" w:type="dxa"/>
                <w:tcBorders>
                  <w:top w:val="nil"/>
                  <w:left w:val="nil"/>
                  <w:bottom w:val="nil"/>
                  <w:right w:val="nil"/>
                </w:tcBorders>
                <w:shd w:val="clear" w:color="000000" w:fill="FFFFFF"/>
                <w:vAlign w:val="bottom"/>
                <w:hideMark/>
              </w:tcPr>
            </w:tcPrChange>
          </w:tcPr>
          <w:p w14:paraId="19238C67" w14:textId="77777777" w:rsidR="004C4230" w:rsidRPr="00B21848" w:rsidRDefault="004C4230" w:rsidP="00F7526B">
            <w:pPr>
              <w:spacing w:after="0" w:line="240" w:lineRule="atLeast"/>
              <w:jc w:val="center"/>
              <w:rPr>
                <w:rFonts w:ascii="Times New Roman" w:eastAsia="Times New Roman" w:hAnsi="Times New Roman" w:cs="Times New Roman"/>
                <w:color w:val="000000"/>
                <w:sz w:val="20"/>
                <w:szCs w:val="20"/>
                <w:lang w:val="en-GB" w:eastAsia="en-GB"/>
              </w:rPr>
            </w:pPr>
            <w:r w:rsidRPr="00B21848">
              <w:rPr>
                <w:rFonts w:ascii="Times New Roman" w:eastAsia="Times New Roman" w:hAnsi="Times New Roman" w:cs="Times New Roman"/>
                <w:color w:val="000000"/>
                <w:sz w:val="20"/>
                <w:szCs w:val="20"/>
                <w:lang w:val="en-GB" w:eastAsia="en-GB"/>
              </w:rPr>
              <w:t>0.49</w:t>
            </w:r>
          </w:p>
        </w:tc>
        <w:tc>
          <w:tcPr>
            <w:tcW w:w="1842" w:type="dxa"/>
            <w:tcBorders>
              <w:top w:val="nil"/>
              <w:left w:val="nil"/>
              <w:bottom w:val="nil"/>
              <w:right w:val="nil"/>
            </w:tcBorders>
            <w:shd w:val="clear" w:color="000000" w:fill="FFFFFF"/>
            <w:vAlign w:val="bottom"/>
            <w:hideMark/>
            <w:tcPrChange w:id="57" w:author="İlknur KÜÇÜK" w:date="2023-12-18T16:38:00Z">
              <w:tcPr>
                <w:tcW w:w="960" w:type="dxa"/>
                <w:tcBorders>
                  <w:top w:val="nil"/>
                  <w:left w:val="nil"/>
                  <w:bottom w:val="nil"/>
                  <w:right w:val="nil"/>
                </w:tcBorders>
                <w:shd w:val="clear" w:color="000000" w:fill="FFFFFF"/>
                <w:vAlign w:val="bottom"/>
                <w:hideMark/>
              </w:tcPr>
            </w:tcPrChange>
          </w:tcPr>
          <w:p w14:paraId="03CE0CD6" w14:textId="77777777" w:rsidR="004C4230" w:rsidRPr="00B21848" w:rsidRDefault="004C4230" w:rsidP="00F7526B">
            <w:pPr>
              <w:spacing w:after="0" w:line="240" w:lineRule="atLeast"/>
              <w:jc w:val="center"/>
              <w:rPr>
                <w:rFonts w:ascii="Times New Roman" w:eastAsia="Times New Roman" w:hAnsi="Times New Roman" w:cs="Times New Roman"/>
                <w:color w:val="000000"/>
                <w:sz w:val="20"/>
                <w:szCs w:val="20"/>
                <w:lang w:val="en-GB" w:eastAsia="en-GB"/>
              </w:rPr>
            </w:pPr>
            <w:r w:rsidRPr="00B21848">
              <w:rPr>
                <w:rFonts w:ascii="Times New Roman" w:eastAsia="Times New Roman" w:hAnsi="Times New Roman" w:cs="Times New Roman"/>
                <w:color w:val="000000"/>
                <w:sz w:val="20"/>
                <w:szCs w:val="20"/>
                <w:lang w:val="en-GB" w:eastAsia="en-GB"/>
              </w:rPr>
              <w:t>0.53</w:t>
            </w:r>
          </w:p>
        </w:tc>
        <w:tc>
          <w:tcPr>
            <w:tcW w:w="1985" w:type="dxa"/>
            <w:tcBorders>
              <w:top w:val="nil"/>
              <w:left w:val="nil"/>
              <w:bottom w:val="nil"/>
              <w:right w:val="nil"/>
            </w:tcBorders>
            <w:shd w:val="clear" w:color="000000" w:fill="FFFFFF"/>
            <w:vAlign w:val="bottom"/>
            <w:hideMark/>
            <w:tcPrChange w:id="58" w:author="İlknur KÜÇÜK" w:date="2023-12-18T16:38:00Z">
              <w:tcPr>
                <w:tcW w:w="960" w:type="dxa"/>
                <w:gridSpan w:val="2"/>
                <w:tcBorders>
                  <w:top w:val="nil"/>
                  <w:left w:val="nil"/>
                  <w:bottom w:val="nil"/>
                  <w:right w:val="nil"/>
                </w:tcBorders>
                <w:shd w:val="clear" w:color="000000" w:fill="FFFFFF"/>
                <w:vAlign w:val="bottom"/>
                <w:hideMark/>
              </w:tcPr>
            </w:tcPrChange>
          </w:tcPr>
          <w:p w14:paraId="12CF10D0" w14:textId="77777777" w:rsidR="004C4230" w:rsidRPr="00B21848" w:rsidRDefault="004C4230" w:rsidP="00F7526B">
            <w:pPr>
              <w:spacing w:after="0" w:line="240" w:lineRule="atLeast"/>
              <w:jc w:val="center"/>
              <w:rPr>
                <w:rFonts w:ascii="Times New Roman" w:eastAsia="Times New Roman" w:hAnsi="Times New Roman" w:cs="Times New Roman"/>
                <w:color w:val="000000"/>
                <w:sz w:val="20"/>
                <w:szCs w:val="20"/>
                <w:lang w:val="en-GB" w:eastAsia="en-GB"/>
              </w:rPr>
            </w:pPr>
            <w:r w:rsidRPr="00B21848">
              <w:rPr>
                <w:rFonts w:ascii="Times New Roman" w:eastAsia="Times New Roman" w:hAnsi="Times New Roman" w:cs="Times New Roman"/>
                <w:color w:val="000000"/>
                <w:sz w:val="20"/>
                <w:szCs w:val="20"/>
                <w:lang w:val="en-GB" w:eastAsia="en-GB"/>
              </w:rPr>
              <w:t>0.459</w:t>
            </w:r>
          </w:p>
        </w:tc>
      </w:tr>
      <w:tr w:rsidR="004C4230" w:rsidRPr="00B21848" w14:paraId="646264E3" w14:textId="77777777" w:rsidTr="00CE7379">
        <w:trPr>
          <w:trHeight w:val="300"/>
          <w:trPrChange w:id="59" w:author="İlknur KÜÇÜK" w:date="2023-12-18T16:38:00Z">
            <w:trPr>
              <w:gridAfter w:val="0"/>
              <w:trHeight w:val="300"/>
            </w:trPr>
          </w:trPrChange>
        </w:trPr>
        <w:tc>
          <w:tcPr>
            <w:tcW w:w="3119" w:type="dxa"/>
            <w:tcBorders>
              <w:top w:val="nil"/>
              <w:left w:val="nil"/>
              <w:bottom w:val="nil"/>
              <w:right w:val="nil"/>
            </w:tcBorders>
            <w:shd w:val="clear" w:color="000000" w:fill="FFFFFF"/>
            <w:vAlign w:val="bottom"/>
            <w:hideMark/>
            <w:tcPrChange w:id="60" w:author="İlknur KÜÇÜK" w:date="2023-12-18T16:38:00Z">
              <w:tcPr>
                <w:tcW w:w="800" w:type="dxa"/>
                <w:tcBorders>
                  <w:top w:val="nil"/>
                  <w:left w:val="nil"/>
                  <w:bottom w:val="nil"/>
                  <w:right w:val="nil"/>
                </w:tcBorders>
                <w:shd w:val="clear" w:color="000000" w:fill="FFFFFF"/>
                <w:vAlign w:val="bottom"/>
                <w:hideMark/>
              </w:tcPr>
            </w:tcPrChange>
          </w:tcPr>
          <w:p w14:paraId="108763CA" w14:textId="77777777" w:rsidR="004C4230" w:rsidRPr="00B21848" w:rsidRDefault="004C4230" w:rsidP="00A76B50">
            <w:pPr>
              <w:spacing w:after="0" w:line="240" w:lineRule="atLeast"/>
              <w:jc w:val="both"/>
              <w:rPr>
                <w:rFonts w:ascii="Times New Roman" w:eastAsia="Times New Roman" w:hAnsi="Times New Roman" w:cs="Times New Roman"/>
                <w:color w:val="000000"/>
                <w:sz w:val="20"/>
                <w:szCs w:val="20"/>
                <w:lang w:val="en-GB" w:eastAsia="en-GB"/>
              </w:rPr>
            </w:pPr>
            <w:r w:rsidRPr="00B21848">
              <w:rPr>
                <w:rFonts w:ascii="Times New Roman" w:eastAsia="Times New Roman" w:hAnsi="Times New Roman" w:cs="Times New Roman"/>
                <w:color w:val="000000"/>
                <w:sz w:val="20"/>
                <w:szCs w:val="20"/>
                <w:lang w:val="en-GB" w:eastAsia="en-GB"/>
              </w:rPr>
              <w:t>K</w:t>
            </w:r>
            <w:r w:rsidRPr="00B21848">
              <w:rPr>
                <w:rFonts w:ascii="Times New Roman" w:eastAsia="Times New Roman" w:hAnsi="Times New Roman" w:cs="Times New Roman"/>
                <w:color w:val="000000"/>
                <w:sz w:val="20"/>
                <w:szCs w:val="20"/>
                <w:vertAlign w:val="subscript"/>
                <w:lang w:val="en-GB" w:eastAsia="en-GB"/>
              </w:rPr>
              <w:t>2</w:t>
            </w:r>
            <w:r w:rsidRPr="00B21848">
              <w:rPr>
                <w:rFonts w:ascii="Times New Roman" w:eastAsia="Times New Roman" w:hAnsi="Times New Roman" w:cs="Times New Roman"/>
                <w:color w:val="000000"/>
                <w:sz w:val="20"/>
                <w:szCs w:val="20"/>
                <w:lang w:val="en-GB" w:eastAsia="en-GB"/>
              </w:rPr>
              <w:t>O</w:t>
            </w:r>
          </w:p>
        </w:tc>
        <w:tc>
          <w:tcPr>
            <w:tcW w:w="1843" w:type="dxa"/>
            <w:tcBorders>
              <w:top w:val="nil"/>
              <w:left w:val="nil"/>
              <w:bottom w:val="nil"/>
              <w:right w:val="nil"/>
            </w:tcBorders>
            <w:shd w:val="clear" w:color="000000" w:fill="FFFFFF"/>
            <w:vAlign w:val="bottom"/>
            <w:hideMark/>
            <w:tcPrChange w:id="61" w:author="İlknur KÜÇÜK" w:date="2023-12-18T16:38:00Z">
              <w:tcPr>
                <w:tcW w:w="960" w:type="dxa"/>
                <w:tcBorders>
                  <w:top w:val="nil"/>
                  <w:left w:val="nil"/>
                  <w:bottom w:val="nil"/>
                  <w:right w:val="nil"/>
                </w:tcBorders>
                <w:shd w:val="clear" w:color="000000" w:fill="FFFFFF"/>
                <w:vAlign w:val="bottom"/>
                <w:hideMark/>
              </w:tcPr>
            </w:tcPrChange>
          </w:tcPr>
          <w:p w14:paraId="350C054A" w14:textId="77777777" w:rsidR="004C4230" w:rsidRPr="00B21848" w:rsidRDefault="004C4230" w:rsidP="00F7526B">
            <w:pPr>
              <w:spacing w:after="0" w:line="240" w:lineRule="atLeast"/>
              <w:jc w:val="center"/>
              <w:rPr>
                <w:rFonts w:ascii="Times New Roman" w:eastAsia="Times New Roman" w:hAnsi="Times New Roman" w:cs="Times New Roman"/>
                <w:color w:val="000000"/>
                <w:sz w:val="20"/>
                <w:szCs w:val="20"/>
                <w:lang w:val="en-GB" w:eastAsia="en-GB"/>
              </w:rPr>
            </w:pPr>
            <w:r w:rsidRPr="00B21848">
              <w:rPr>
                <w:rFonts w:ascii="Times New Roman" w:eastAsia="Times New Roman" w:hAnsi="Times New Roman" w:cs="Times New Roman"/>
                <w:color w:val="000000"/>
                <w:sz w:val="20"/>
                <w:szCs w:val="20"/>
                <w:lang w:val="en-GB" w:eastAsia="en-GB"/>
              </w:rPr>
              <w:t>0.399</w:t>
            </w:r>
          </w:p>
        </w:tc>
        <w:tc>
          <w:tcPr>
            <w:tcW w:w="1842" w:type="dxa"/>
            <w:tcBorders>
              <w:top w:val="nil"/>
              <w:left w:val="nil"/>
              <w:bottom w:val="nil"/>
              <w:right w:val="nil"/>
            </w:tcBorders>
            <w:shd w:val="clear" w:color="000000" w:fill="FFFFFF"/>
            <w:vAlign w:val="bottom"/>
            <w:hideMark/>
            <w:tcPrChange w:id="62" w:author="İlknur KÜÇÜK" w:date="2023-12-18T16:38:00Z">
              <w:tcPr>
                <w:tcW w:w="960" w:type="dxa"/>
                <w:tcBorders>
                  <w:top w:val="nil"/>
                  <w:left w:val="nil"/>
                  <w:bottom w:val="nil"/>
                  <w:right w:val="nil"/>
                </w:tcBorders>
                <w:shd w:val="clear" w:color="000000" w:fill="FFFFFF"/>
                <w:vAlign w:val="bottom"/>
                <w:hideMark/>
              </w:tcPr>
            </w:tcPrChange>
          </w:tcPr>
          <w:p w14:paraId="2933B79C" w14:textId="77777777" w:rsidR="004C4230" w:rsidRPr="00B21848" w:rsidRDefault="004C4230" w:rsidP="00F7526B">
            <w:pPr>
              <w:spacing w:after="0" w:line="240" w:lineRule="atLeast"/>
              <w:jc w:val="center"/>
              <w:rPr>
                <w:rFonts w:ascii="Times New Roman" w:eastAsia="Times New Roman" w:hAnsi="Times New Roman" w:cs="Times New Roman"/>
                <w:color w:val="000000"/>
                <w:sz w:val="20"/>
                <w:szCs w:val="20"/>
                <w:lang w:val="en-GB" w:eastAsia="en-GB"/>
              </w:rPr>
            </w:pPr>
            <w:r w:rsidRPr="00B21848">
              <w:rPr>
                <w:rFonts w:ascii="Times New Roman" w:eastAsia="Times New Roman" w:hAnsi="Times New Roman" w:cs="Times New Roman"/>
                <w:color w:val="000000"/>
                <w:sz w:val="20"/>
                <w:szCs w:val="20"/>
                <w:lang w:val="en-GB" w:eastAsia="en-GB"/>
              </w:rPr>
              <w:t>0.427</w:t>
            </w:r>
          </w:p>
        </w:tc>
        <w:tc>
          <w:tcPr>
            <w:tcW w:w="1985" w:type="dxa"/>
            <w:tcBorders>
              <w:top w:val="nil"/>
              <w:left w:val="nil"/>
              <w:bottom w:val="nil"/>
              <w:right w:val="nil"/>
            </w:tcBorders>
            <w:shd w:val="clear" w:color="000000" w:fill="FFFFFF"/>
            <w:vAlign w:val="bottom"/>
            <w:hideMark/>
            <w:tcPrChange w:id="63" w:author="İlknur KÜÇÜK" w:date="2023-12-18T16:38:00Z">
              <w:tcPr>
                <w:tcW w:w="960" w:type="dxa"/>
                <w:gridSpan w:val="2"/>
                <w:tcBorders>
                  <w:top w:val="nil"/>
                  <w:left w:val="nil"/>
                  <w:bottom w:val="nil"/>
                  <w:right w:val="nil"/>
                </w:tcBorders>
                <w:shd w:val="clear" w:color="000000" w:fill="FFFFFF"/>
                <w:vAlign w:val="bottom"/>
                <w:hideMark/>
              </w:tcPr>
            </w:tcPrChange>
          </w:tcPr>
          <w:p w14:paraId="40179957" w14:textId="77777777" w:rsidR="004C4230" w:rsidRPr="00B21848" w:rsidRDefault="004C4230" w:rsidP="00F7526B">
            <w:pPr>
              <w:spacing w:after="0" w:line="240" w:lineRule="atLeast"/>
              <w:jc w:val="center"/>
              <w:rPr>
                <w:rFonts w:ascii="Times New Roman" w:eastAsia="Times New Roman" w:hAnsi="Times New Roman" w:cs="Times New Roman"/>
                <w:color w:val="000000"/>
                <w:sz w:val="20"/>
                <w:szCs w:val="20"/>
                <w:lang w:val="en-GB" w:eastAsia="en-GB"/>
              </w:rPr>
            </w:pPr>
            <w:r w:rsidRPr="00B21848">
              <w:rPr>
                <w:rFonts w:ascii="Times New Roman" w:eastAsia="Times New Roman" w:hAnsi="Times New Roman" w:cs="Times New Roman"/>
                <w:color w:val="000000"/>
                <w:sz w:val="20"/>
                <w:szCs w:val="20"/>
                <w:lang w:val="en-GB" w:eastAsia="en-GB"/>
              </w:rPr>
              <w:t>0.358</w:t>
            </w:r>
          </w:p>
        </w:tc>
      </w:tr>
      <w:tr w:rsidR="004C4230" w:rsidRPr="00B21848" w14:paraId="1C330F0B" w14:textId="77777777" w:rsidTr="00CE7379">
        <w:trPr>
          <w:trHeight w:val="300"/>
          <w:trPrChange w:id="64" w:author="İlknur KÜÇÜK" w:date="2023-12-18T16:38:00Z">
            <w:trPr>
              <w:gridAfter w:val="0"/>
              <w:trHeight w:val="300"/>
            </w:trPr>
          </w:trPrChange>
        </w:trPr>
        <w:tc>
          <w:tcPr>
            <w:tcW w:w="3119" w:type="dxa"/>
            <w:tcBorders>
              <w:top w:val="nil"/>
              <w:left w:val="nil"/>
              <w:bottom w:val="nil"/>
              <w:right w:val="nil"/>
            </w:tcBorders>
            <w:shd w:val="clear" w:color="000000" w:fill="FFFFFF"/>
            <w:vAlign w:val="bottom"/>
            <w:hideMark/>
            <w:tcPrChange w:id="65" w:author="İlknur KÜÇÜK" w:date="2023-12-18T16:38:00Z">
              <w:tcPr>
                <w:tcW w:w="800" w:type="dxa"/>
                <w:tcBorders>
                  <w:top w:val="nil"/>
                  <w:left w:val="nil"/>
                  <w:bottom w:val="nil"/>
                  <w:right w:val="nil"/>
                </w:tcBorders>
                <w:shd w:val="clear" w:color="000000" w:fill="FFFFFF"/>
                <w:vAlign w:val="bottom"/>
                <w:hideMark/>
              </w:tcPr>
            </w:tcPrChange>
          </w:tcPr>
          <w:p w14:paraId="2DC540D7" w14:textId="77777777" w:rsidR="004C4230" w:rsidRPr="00B21848" w:rsidRDefault="004C4230" w:rsidP="00A76B50">
            <w:pPr>
              <w:spacing w:after="0" w:line="240" w:lineRule="atLeast"/>
              <w:jc w:val="both"/>
              <w:rPr>
                <w:rFonts w:ascii="Times New Roman" w:eastAsia="Times New Roman" w:hAnsi="Times New Roman" w:cs="Times New Roman"/>
                <w:color w:val="000000"/>
                <w:sz w:val="20"/>
                <w:szCs w:val="20"/>
                <w:lang w:val="en-GB" w:eastAsia="en-GB"/>
              </w:rPr>
            </w:pPr>
            <w:r w:rsidRPr="00B21848">
              <w:rPr>
                <w:rFonts w:ascii="Times New Roman" w:eastAsia="Times New Roman" w:hAnsi="Times New Roman" w:cs="Times New Roman"/>
                <w:color w:val="000000"/>
                <w:sz w:val="20"/>
                <w:szCs w:val="20"/>
                <w:lang w:val="en-GB" w:eastAsia="en-GB"/>
              </w:rPr>
              <w:t>Na</w:t>
            </w:r>
            <w:r w:rsidRPr="00B21848">
              <w:rPr>
                <w:rFonts w:ascii="Times New Roman" w:eastAsia="Times New Roman" w:hAnsi="Times New Roman" w:cs="Times New Roman"/>
                <w:color w:val="000000"/>
                <w:sz w:val="20"/>
                <w:szCs w:val="20"/>
                <w:vertAlign w:val="subscript"/>
                <w:lang w:val="en-GB" w:eastAsia="en-GB"/>
              </w:rPr>
              <w:t>2</w:t>
            </w:r>
            <w:r w:rsidRPr="00B21848">
              <w:rPr>
                <w:rFonts w:ascii="Times New Roman" w:eastAsia="Times New Roman" w:hAnsi="Times New Roman" w:cs="Times New Roman"/>
                <w:color w:val="000000"/>
                <w:sz w:val="20"/>
                <w:szCs w:val="20"/>
                <w:lang w:val="en-GB" w:eastAsia="en-GB"/>
              </w:rPr>
              <w:t>O</w:t>
            </w:r>
          </w:p>
        </w:tc>
        <w:tc>
          <w:tcPr>
            <w:tcW w:w="1843" w:type="dxa"/>
            <w:tcBorders>
              <w:top w:val="nil"/>
              <w:left w:val="nil"/>
              <w:bottom w:val="nil"/>
              <w:right w:val="nil"/>
            </w:tcBorders>
            <w:shd w:val="clear" w:color="000000" w:fill="FFFFFF"/>
            <w:vAlign w:val="bottom"/>
            <w:hideMark/>
            <w:tcPrChange w:id="66" w:author="İlknur KÜÇÜK" w:date="2023-12-18T16:38:00Z">
              <w:tcPr>
                <w:tcW w:w="960" w:type="dxa"/>
                <w:tcBorders>
                  <w:top w:val="nil"/>
                  <w:left w:val="nil"/>
                  <w:bottom w:val="nil"/>
                  <w:right w:val="nil"/>
                </w:tcBorders>
                <w:shd w:val="clear" w:color="000000" w:fill="FFFFFF"/>
                <w:vAlign w:val="bottom"/>
                <w:hideMark/>
              </w:tcPr>
            </w:tcPrChange>
          </w:tcPr>
          <w:p w14:paraId="035552EC" w14:textId="77777777" w:rsidR="004C4230" w:rsidRPr="00B21848" w:rsidRDefault="004C4230" w:rsidP="00F7526B">
            <w:pPr>
              <w:spacing w:after="0" w:line="240" w:lineRule="atLeast"/>
              <w:jc w:val="center"/>
              <w:rPr>
                <w:rFonts w:ascii="Times New Roman" w:eastAsia="Times New Roman" w:hAnsi="Times New Roman" w:cs="Times New Roman"/>
                <w:color w:val="000000"/>
                <w:sz w:val="20"/>
                <w:szCs w:val="20"/>
                <w:lang w:val="en-GB" w:eastAsia="en-GB"/>
              </w:rPr>
            </w:pPr>
            <w:r w:rsidRPr="00B21848">
              <w:rPr>
                <w:rFonts w:ascii="Times New Roman" w:eastAsia="Times New Roman" w:hAnsi="Times New Roman" w:cs="Times New Roman"/>
                <w:color w:val="000000"/>
                <w:sz w:val="20"/>
                <w:szCs w:val="20"/>
                <w:lang w:val="en-GB" w:eastAsia="en-GB"/>
              </w:rPr>
              <w:t>0.15</w:t>
            </w:r>
          </w:p>
        </w:tc>
        <w:tc>
          <w:tcPr>
            <w:tcW w:w="1842" w:type="dxa"/>
            <w:tcBorders>
              <w:top w:val="nil"/>
              <w:left w:val="nil"/>
              <w:bottom w:val="nil"/>
              <w:right w:val="nil"/>
            </w:tcBorders>
            <w:shd w:val="clear" w:color="000000" w:fill="FFFFFF"/>
            <w:vAlign w:val="bottom"/>
            <w:hideMark/>
            <w:tcPrChange w:id="67" w:author="İlknur KÜÇÜK" w:date="2023-12-18T16:38:00Z">
              <w:tcPr>
                <w:tcW w:w="960" w:type="dxa"/>
                <w:tcBorders>
                  <w:top w:val="nil"/>
                  <w:left w:val="nil"/>
                  <w:bottom w:val="nil"/>
                  <w:right w:val="nil"/>
                </w:tcBorders>
                <w:shd w:val="clear" w:color="000000" w:fill="FFFFFF"/>
                <w:vAlign w:val="bottom"/>
                <w:hideMark/>
              </w:tcPr>
            </w:tcPrChange>
          </w:tcPr>
          <w:p w14:paraId="7B5AE0E7" w14:textId="77777777" w:rsidR="004C4230" w:rsidRPr="00B21848" w:rsidRDefault="004C4230" w:rsidP="00F7526B">
            <w:pPr>
              <w:spacing w:after="0" w:line="240" w:lineRule="atLeast"/>
              <w:jc w:val="center"/>
              <w:rPr>
                <w:rFonts w:ascii="Times New Roman" w:eastAsia="Times New Roman" w:hAnsi="Times New Roman" w:cs="Times New Roman"/>
                <w:color w:val="000000"/>
                <w:sz w:val="20"/>
                <w:szCs w:val="20"/>
                <w:lang w:val="en-GB" w:eastAsia="en-GB"/>
              </w:rPr>
            </w:pPr>
            <w:r w:rsidRPr="00B21848">
              <w:rPr>
                <w:rFonts w:ascii="Times New Roman" w:eastAsia="Times New Roman" w:hAnsi="Times New Roman" w:cs="Times New Roman"/>
                <w:color w:val="000000"/>
                <w:sz w:val="20"/>
                <w:szCs w:val="20"/>
                <w:lang w:val="en-GB" w:eastAsia="en-GB"/>
              </w:rPr>
              <w:t>0.291</w:t>
            </w:r>
          </w:p>
        </w:tc>
        <w:tc>
          <w:tcPr>
            <w:tcW w:w="1985" w:type="dxa"/>
            <w:tcBorders>
              <w:top w:val="nil"/>
              <w:left w:val="nil"/>
              <w:bottom w:val="nil"/>
              <w:right w:val="nil"/>
            </w:tcBorders>
            <w:shd w:val="clear" w:color="000000" w:fill="FFFFFF"/>
            <w:vAlign w:val="bottom"/>
            <w:hideMark/>
            <w:tcPrChange w:id="68" w:author="İlknur KÜÇÜK" w:date="2023-12-18T16:38:00Z">
              <w:tcPr>
                <w:tcW w:w="960" w:type="dxa"/>
                <w:gridSpan w:val="2"/>
                <w:tcBorders>
                  <w:top w:val="nil"/>
                  <w:left w:val="nil"/>
                  <w:bottom w:val="nil"/>
                  <w:right w:val="nil"/>
                </w:tcBorders>
                <w:shd w:val="clear" w:color="000000" w:fill="FFFFFF"/>
                <w:vAlign w:val="bottom"/>
                <w:hideMark/>
              </w:tcPr>
            </w:tcPrChange>
          </w:tcPr>
          <w:p w14:paraId="6872EE76" w14:textId="77777777" w:rsidR="004C4230" w:rsidRPr="00B21848" w:rsidRDefault="004C4230" w:rsidP="00F7526B">
            <w:pPr>
              <w:spacing w:after="0" w:line="240" w:lineRule="atLeast"/>
              <w:jc w:val="center"/>
              <w:rPr>
                <w:rFonts w:ascii="Times New Roman" w:eastAsia="Times New Roman" w:hAnsi="Times New Roman" w:cs="Times New Roman"/>
                <w:color w:val="000000"/>
                <w:sz w:val="20"/>
                <w:szCs w:val="20"/>
                <w:lang w:val="en-GB" w:eastAsia="en-GB"/>
              </w:rPr>
            </w:pPr>
            <w:r w:rsidRPr="00B21848">
              <w:rPr>
                <w:rFonts w:ascii="Times New Roman" w:eastAsia="Times New Roman" w:hAnsi="Times New Roman" w:cs="Times New Roman"/>
                <w:color w:val="000000"/>
                <w:sz w:val="20"/>
                <w:szCs w:val="20"/>
                <w:lang w:val="en-GB" w:eastAsia="en-GB"/>
              </w:rPr>
              <w:t>0.12</w:t>
            </w:r>
          </w:p>
        </w:tc>
      </w:tr>
      <w:tr w:rsidR="004C4230" w:rsidRPr="00B21848" w14:paraId="15001238" w14:textId="77777777" w:rsidTr="00CE7379">
        <w:trPr>
          <w:trHeight w:val="290"/>
          <w:trPrChange w:id="69" w:author="İlknur KÜÇÜK" w:date="2023-12-18T16:38:00Z">
            <w:trPr>
              <w:gridAfter w:val="0"/>
              <w:trHeight w:val="290"/>
            </w:trPr>
          </w:trPrChange>
        </w:trPr>
        <w:tc>
          <w:tcPr>
            <w:tcW w:w="3119" w:type="dxa"/>
            <w:tcBorders>
              <w:top w:val="nil"/>
              <w:left w:val="nil"/>
              <w:bottom w:val="nil"/>
              <w:right w:val="nil"/>
            </w:tcBorders>
            <w:shd w:val="clear" w:color="000000" w:fill="FFFFFF"/>
            <w:vAlign w:val="bottom"/>
            <w:hideMark/>
            <w:tcPrChange w:id="70" w:author="İlknur KÜÇÜK" w:date="2023-12-18T16:38:00Z">
              <w:tcPr>
                <w:tcW w:w="800" w:type="dxa"/>
                <w:tcBorders>
                  <w:top w:val="nil"/>
                  <w:left w:val="nil"/>
                  <w:bottom w:val="nil"/>
                  <w:right w:val="nil"/>
                </w:tcBorders>
                <w:shd w:val="clear" w:color="000000" w:fill="FFFFFF"/>
                <w:vAlign w:val="bottom"/>
                <w:hideMark/>
              </w:tcPr>
            </w:tcPrChange>
          </w:tcPr>
          <w:p w14:paraId="6DD4DB3B" w14:textId="77777777" w:rsidR="004C4230" w:rsidRPr="00B21848" w:rsidRDefault="004C4230" w:rsidP="00A76B50">
            <w:pPr>
              <w:spacing w:after="0" w:line="240" w:lineRule="atLeast"/>
              <w:jc w:val="both"/>
              <w:rPr>
                <w:rFonts w:ascii="Times New Roman" w:eastAsia="Times New Roman" w:hAnsi="Times New Roman" w:cs="Times New Roman"/>
                <w:color w:val="000000"/>
                <w:sz w:val="20"/>
                <w:szCs w:val="20"/>
                <w:lang w:val="en-GB" w:eastAsia="en-GB"/>
              </w:rPr>
            </w:pPr>
            <w:proofErr w:type="spellStart"/>
            <w:r w:rsidRPr="00B21848">
              <w:rPr>
                <w:rFonts w:ascii="Times New Roman" w:eastAsia="Times New Roman" w:hAnsi="Times New Roman" w:cs="Times New Roman"/>
                <w:color w:val="000000"/>
                <w:sz w:val="20"/>
                <w:szCs w:val="20"/>
                <w:lang w:val="en-GB" w:eastAsia="en-GB"/>
              </w:rPr>
              <w:t>CaO</w:t>
            </w:r>
            <w:proofErr w:type="spellEnd"/>
          </w:p>
        </w:tc>
        <w:tc>
          <w:tcPr>
            <w:tcW w:w="1843" w:type="dxa"/>
            <w:tcBorders>
              <w:top w:val="nil"/>
              <w:left w:val="nil"/>
              <w:bottom w:val="nil"/>
              <w:right w:val="nil"/>
            </w:tcBorders>
            <w:shd w:val="clear" w:color="000000" w:fill="FFFFFF"/>
            <w:vAlign w:val="bottom"/>
            <w:hideMark/>
            <w:tcPrChange w:id="71" w:author="İlknur KÜÇÜK" w:date="2023-12-18T16:38:00Z">
              <w:tcPr>
                <w:tcW w:w="960" w:type="dxa"/>
                <w:tcBorders>
                  <w:top w:val="nil"/>
                  <w:left w:val="nil"/>
                  <w:bottom w:val="nil"/>
                  <w:right w:val="nil"/>
                </w:tcBorders>
                <w:shd w:val="clear" w:color="000000" w:fill="FFFFFF"/>
                <w:vAlign w:val="bottom"/>
                <w:hideMark/>
              </w:tcPr>
            </w:tcPrChange>
          </w:tcPr>
          <w:p w14:paraId="19EB5628" w14:textId="77777777" w:rsidR="004C4230" w:rsidRPr="00B21848" w:rsidRDefault="004C4230" w:rsidP="00F7526B">
            <w:pPr>
              <w:spacing w:after="0" w:line="240" w:lineRule="atLeast"/>
              <w:jc w:val="center"/>
              <w:rPr>
                <w:rFonts w:ascii="Times New Roman" w:eastAsia="Times New Roman" w:hAnsi="Times New Roman" w:cs="Times New Roman"/>
                <w:color w:val="000000"/>
                <w:sz w:val="20"/>
                <w:szCs w:val="20"/>
                <w:lang w:val="en-GB" w:eastAsia="en-GB"/>
              </w:rPr>
            </w:pPr>
            <w:r w:rsidRPr="00B21848">
              <w:rPr>
                <w:rFonts w:ascii="Times New Roman" w:eastAsia="Times New Roman" w:hAnsi="Times New Roman" w:cs="Times New Roman"/>
                <w:color w:val="000000"/>
                <w:sz w:val="20"/>
                <w:szCs w:val="20"/>
                <w:lang w:val="en-GB" w:eastAsia="en-GB"/>
              </w:rPr>
              <w:t>0.126</w:t>
            </w:r>
          </w:p>
        </w:tc>
        <w:tc>
          <w:tcPr>
            <w:tcW w:w="1842" w:type="dxa"/>
            <w:tcBorders>
              <w:top w:val="nil"/>
              <w:left w:val="nil"/>
              <w:bottom w:val="nil"/>
              <w:right w:val="nil"/>
            </w:tcBorders>
            <w:shd w:val="clear" w:color="000000" w:fill="FFFFFF"/>
            <w:vAlign w:val="bottom"/>
            <w:hideMark/>
            <w:tcPrChange w:id="72" w:author="İlknur KÜÇÜK" w:date="2023-12-18T16:38:00Z">
              <w:tcPr>
                <w:tcW w:w="960" w:type="dxa"/>
                <w:tcBorders>
                  <w:top w:val="nil"/>
                  <w:left w:val="nil"/>
                  <w:bottom w:val="nil"/>
                  <w:right w:val="nil"/>
                </w:tcBorders>
                <w:shd w:val="clear" w:color="000000" w:fill="FFFFFF"/>
                <w:vAlign w:val="bottom"/>
                <w:hideMark/>
              </w:tcPr>
            </w:tcPrChange>
          </w:tcPr>
          <w:p w14:paraId="7454E969" w14:textId="77777777" w:rsidR="004C4230" w:rsidRPr="00B21848" w:rsidRDefault="004C4230" w:rsidP="00F7526B">
            <w:pPr>
              <w:spacing w:after="0" w:line="240" w:lineRule="atLeast"/>
              <w:jc w:val="center"/>
              <w:rPr>
                <w:rFonts w:ascii="Times New Roman" w:eastAsia="Times New Roman" w:hAnsi="Times New Roman" w:cs="Times New Roman"/>
                <w:color w:val="000000"/>
                <w:sz w:val="20"/>
                <w:szCs w:val="20"/>
                <w:lang w:val="en-GB" w:eastAsia="en-GB"/>
              </w:rPr>
            </w:pPr>
            <w:r w:rsidRPr="00B21848">
              <w:rPr>
                <w:rFonts w:ascii="Times New Roman" w:eastAsia="Times New Roman" w:hAnsi="Times New Roman" w:cs="Times New Roman"/>
                <w:color w:val="000000"/>
                <w:sz w:val="20"/>
                <w:szCs w:val="20"/>
                <w:lang w:val="en-GB" w:eastAsia="en-GB"/>
              </w:rPr>
              <w:t>0.188</w:t>
            </w:r>
          </w:p>
        </w:tc>
        <w:tc>
          <w:tcPr>
            <w:tcW w:w="1985" w:type="dxa"/>
            <w:tcBorders>
              <w:top w:val="nil"/>
              <w:left w:val="nil"/>
              <w:bottom w:val="nil"/>
              <w:right w:val="nil"/>
            </w:tcBorders>
            <w:shd w:val="clear" w:color="000000" w:fill="FFFFFF"/>
            <w:vAlign w:val="bottom"/>
            <w:hideMark/>
            <w:tcPrChange w:id="73" w:author="İlknur KÜÇÜK" w:date="2023-12-18T16:38:00Z">
              <w:tcPr>
                <w:tcW w:w="960" w:type="dxa"/>
                <w:gridSpan w:val="2"/>
                <w:tcBorders>
                  <w:top w:val="nil"/>
                  <w:left w:val="nil"/>
                  <w:bottom w:val="nil"/>
                  <w:right w:val="nil"/>
                </w:tcBorders>
                <w:shd w:val="clear" w:color="000000" w:fill="FFFFFF"/>
                <w:vAlign w:val="bottom"/>
                <w:hideMark/>
              </w:tcPr>
            </w:tcPrChange>
          </w:tcPr>
          <w:p w14:paraId="788B59C7" w14:textId="77777777" w:rsidR="004C4230" w:rsidRPr="00B21848" w:rsidRDefault="004C4230" w:rsidP="00F7526B">
            <w:pPr>
              <w:spacing w:after="0" w:line="240" w:lineRule="atLeast"/>
              <w:jc w:val="center"/>
              <w:rPr>
                <w:rFonts w:ascii="Times New Roman" w:eastAsia="Times New Roman" w:hAnsi="Times New Roman" w:cs="Times New Roman"/>
                <w:color w:val="000000"/>
                <w:sz w:val="20"/>
                <w:szCs w:val="20"/>
                <w:lang w:val="en-GB" w:eastAsia="en-GB"/>
              </w:rPr>
            </w:pPr>
            <w:r w:rsidRPr="00B21848">
              <w:rPr>
                <w:rFonts w:ascii="Times New Roman" w:eastAsia="Times New Roman" w:hAnsi="Times New Roman" w:cs="Times New Roman"/>
                <w:color w:val="000000"/>
                <w:sz w:val="20"/>
                <w:szCs w:val="20"/>
                <w:lang w:val="en-GB" w:eastAsia="en-GB"/>
              </w:rPr>
              <w:t>0.121</w:t>
            </w:r>
          </w:p>
        </w:tc>
      </w:tr>
      <w:tr w:rsidR="004C4230" w:rsidRPr="00B21848" w14:paraId="38026785" w14:textId="77777777" w:rsidTr="00CE7379">
        <w:trPr>
          <w:trHeight w:val="300"/>
          <w:trPrChange w:id="74" w:author="İlknur KÜÇÜK" w:date="2023-12-18T16:38:00Z">
            <w:trPr>
              <w:gridAfter w:val="0"/>
              <w:trHeight w:val="300"/>
            </w:trPr>
          </w:trPrChange>
        </w:trPr>
        <w:tc>
          <w:tcPr>
            <w:tcW w:w="3119" w:type="dxa"/>
            <w:tcBorders>
              <w:top w:val="nil"/>
              <w:left w:val="nil"/>
              <w:bottom w:val="nil"/>
              <w:right w:val="nil"/>
            </w:tcBorders>
            <w:shd w:val="clear" w:color="000000" w:fill="FFFFFF"/>
            <w:vAlign w:val="bottom"/>
            <w:hideMark/>
            <w:tcPrChange w:id="75" w:author="İlknur KÜÇÜK" w:date="2023-12-18T16:38:00Z">
              <w:tcPr>
                <w:tcW w:w="800" w:type="dxa"/>
                <w:tcBorders>
                  <w:top w:val="nil"/>
                  <w:left w:val="nil"/>
                  <w:bottom w:val="nil"/>
                  <w:right w:val="nil"/>
                </w:tcBorders>
                <w:shd w:val="clear" w:color="000000" w:fill="FFFFFF"/>
                <w:vAlign w:val="bottom"/>
                <w:hideMark/>
              </w:tcPr>
            </w:tcPrChange>
          </w:tcPr>
          <w:p w14:paraId="3EC7A99D" w14:textId="77777777" w:rsidR="004C4230" w:rsidRPr="00B21848" w:rsidRDefault="004C4230" w:rsidP="00A76B50">
            <w:pPr>
              <w:spacing w:after="0" w:line="240" w:lineRule="atLeast"/>
              <w:jc w:val="both"/>
              <w:rPr>
                <w:rFonts w:ascii="Times New Roman" w:eastAsia="Times New Roman" w:hAnsi="Times New Roman" w:cs="Times New Roman"/>
                <w:color w:val="000000"/>
                <w:sz w:val="20"/>
                <w:szCs w:val="20"/>
                <w:lang w:val="en-GB" w:eastAsia="en-GB"/>
              </w:rPr>
            </w:pPr>
            <w:r w:rsidRPr="00B21848">
              <w:rPr>
                <w:rFonts w:ascii="Times New Roman" w:eastAsia="Times New Roman" w:hAnsi="Times New Roman" w:cs="Times New Roman"/>
                <w:color w:val="000000"/>
                <w:sz w:val="20"/>
                <w:szCs w:val="20"/>
                <w:lang w:val="en-GB" w:eastAsia="en-GB"/>
              </w:rPr>
              <w:t>TiO</w:t>
            </w:r>
            <w:r w:rsidRPr="00B21848">
              <w:rPr>
                <w:rFonts w:ascii="Times New Roman" w:eastAsia="Times New Roman" w:hAnsi="Times New Roman" w:cs="Times New Roman"/>
                <w:color w:val="000000"/>
                <w:sz w:val="20"/>
                <w:szCs w:val="20"/>
                <w:vertAlign w:val="subscript"/>
                <w:lang w:val="en-GB" w:eastAsia="en-GB"/>
              </w:rPr>
              <w:t>2</w:t>
            </w:r>
          </w:p>
        </w:tc>
        <w:tc>
          <w:tcPr>
            <w:tcW w:w="1843" w:type="dxa"/>
            <w:tcBorders>
              <w:top w:val="nil"/>
              <w:left w:val="nil"/>
              <w:bottom w:val="nil"/>
              <w:right w:val="nil"/>
            </w:tcBorders>
            <w:shd w:val="clear" w:color="000000" w:fill="FFFFFF"/>
            <w:vAlign w:val="bottom"/>
            <w:hideMark/>
            <w:tcPrChange w:id="76" w:author="İlknur KÜÇÜK" w:date="2023-12-18T16:38:00Z">
              <w:tcPr>
                <w:tcW w:w="960" w:type="dxa"/>
                <w:tcBorders>
                  <w:top w:val="nil"/>
                  <w:left w:val="nil"/>
                  <w:bottom w:val="nil"/>
                  <w:right w:val="nil"/>
                </w:tcBorders>
                <w:shd w:val="clear" w:color="000000" w:fill="FFFFFF"/>
                <w:vAlign w:val="bottom"/>
                <w:hideMark/>
              </w:tcPr>
            </w:tcPrChange>
          </w:tcPr>
          <w:p w14:paraId="0CC2B984" w14:textId="77777777" w:rsidR="004C4230" w:rsidRPr="00B21848" w:rsidRDefault="004C4230" w:rsidP="00F7526B">
            <w:pPr>
              <w:spacing w:after="0" w:line="240" w:lineRule="atLeast"/>
              <w:jc w:val="center"/>
              <w:rPr>
                <w:rFonts w:ascii="Times New Roman" w:eastAsia="Times New Roman" w:hAnsi="Times New Roman" w:cs="Times New Roman"/>
                <w:color w:val="000000"/>
                <w:sz w:val="20"/>
                <w:szCs w:val="20"/>
                <w:lang w:val="en-GB" w:eastAsia="en-GB"/>
              </w:rPr>
            </w:pPr>
            <w:r w:rsidRPr="00B21848">
              <w:rPr>
                <w:rFonts w:ascii="Times New Roman" w:eastAsia="Times New Roman" w:hAnsi="Times New Roman" w:cs="Times New Roman"/>
                <w:color w:val="000000"/>
                <w:sz w:val="20"/>
                <w:szCs w:val="20"/>
                <w:lang w:val="en-GB" w:eastAsia="en-GB"/>
              </w:rPr>
              <w:t>0.107</w:t>
            </w:r>
          </w:p>
        </w:tc>
        <w:tc>
          <w:tcPr>
            <w:tcW w:w="1842" w:type="dxa"/>
            <w:tcBorders>
              <w:top w:val="nil"/>
              <w:left w:val="nil"/>
              <w:bottom w:val="nil"/>
              <w:right w:val="nil"/>
            </w:tcBorders>
            <w:shd w:val="clear" w:color="000000" w:fill="FFFFFF"/>
            <w:vAlign w:val="bottom"/>
            <w:hideMark/>
            <w:tcPrChange w:id="77" w:author="İlknur KÜÇÜK" w:date="2023-12-18T16:38:00Z">
              <w:tcPr>
                <w:tcW w:w="960" w:type="dxa"/>
                <w:tcBorders>
                  <w:top w:val="nil"/>
                  <w:left w:val="nil"/>
                  <w:bottom w:val="nil"/>
                  <w:right w:val="nil"/>
                </w:tcBorders>
                <w:shd w:val="clear" w:color="000000" w:fill="FFFFFF"/>
                <w:vAlign w:val="bottom"/>
                <w:hideMark/>
              </w:tcPr>
            </w:tcPrChange>
          </w:tcPr>
          <w:p w14:paraId="2553A963" w14:textId="77777777" w:rsidR="004C4230" w:rsidRPr="00B21848" w:rsidRDefault="004C4230" w:rsidP="00F7526B">
            <w:pPr>
              <w:spacing w:after="0" w:line="240" w:lineRule="atLeast"/>
              <w:jc w:val="center"/>
              <w:rPr>
                <w:rFonts w:ascii="Times New Roman" w:eastAsia="Times New Roman" w:hAnsi="Times New Roman" w:cs="Times New Roman"/>
                <w:color w:val="000000"/>
                <w:sz w:val="20"/>
                <w:szCs w:val="20"/>
                <w:lang w:val="en-GB" w:eastAsia="en-GB"/>
              </w:rPr>
            </w:pPr>
            <w:r w:rsidRPr="00B21848">
              <w:rPr>
                <w:rFonts w:ascii="Times New Roman" w:eastAsia="Times New Roman" w:hAnsi="Times New Roman" w:cs="Times New Roman"/>
                <w:color w:val="000000"/>
                <w:sz w:val="20"/>
                <w:szCs w:val="20"/>
                <w:lang w:val="en-GB" w:eastAsia="en-GB"/>
              </w:rPr>
              <w:t>0.068</w:t>
            </w:r>
          </w:p>
        </w:tc>
        <w:tc>
          <w:tcPr>
            <w:tcW w:w="1985" w:type="dxa"/>
            <w:tcBorders>
              <w:top w:val="nil"/>
              <w:left w:val="nil"/>
              <w:bottom w:val="nil"/>
              <w:right w:val="nil"/>
            </w:tcBorders>
            <w:shd w:val="clear" w:color="000000" w:fill="FFFFFF"/>
            <w:vAlign w:val="bottom"/>
            <w:hideMark/>
            <w:tcPrChange w:id="78" w:author="İlknur KÜÇÜK" w:date="2023-12-18T16:38:00Z">
              <w:tcPr>
                <w:tcW w:w="960" w:type="dxa"/>
                <w:gridSpan w:val="2"/>
                <w:tcBorders>
                  <w:top w:val="nil"/>
                  <w:left w:val="nil"/>
                  <w:bottom w:val="nil"/>
                  <w:right w:val="nil"/>
                </w:tcBorders>
                <w:shd w:val="clear" w:color="000000" w:fill="FFFFFF"/>
                <w:vAlign w:val="bottom"/>
                <w:hideMark/>
              </w:tcPr>
            </w:tcPrChange>
          </w:tcPr>
          <w:p w14:paraId="159609CB" w14:textId="77777777" w:rsidR="004C4230" w:rsidRPr="00B21848" w:rsidRDefault="004C4230" w:rsidP="00F7526B">
            <w:pPr>
              <w:spacing w:after="0" w:line="240" w:lineRule="atLeast"/>
              <w:jc w:val="center"/>
              <w:rPr>
                <w:rFonts w:ascii="Times New Roman" w:eastAsia="Times New Roman" w:hAnsi="Times New Roman" w:cs="Times New Roman"/>
                <w:color w:val="000000"/>
                <w:sz w:val="20"/>
                <w:szCs w:val="20"/>
                <w:lang w:val="en-GB" w:eastAsia="en-GB"/>
              </w:rPr>
            </w:pPr>
            <w:r w:rsidRPr="00B21848">
              <w:rPr>
                <w:rFonts w:ascii="Times New Roman" w:eastAsia="Times New Roman" w:hAnsi="Times New Roman" w:cs="Times New Roman"/>
                <w:color w:val="000000"/>
                <w:sz w:val="20"/>
                <w:szCs w:val="20"/>
                <w:lang w:val="en-GB" w:eastAsia="en-GB"/>
              </w:rPr>
              <w:t>0.039</w:t>
            </w:r>
          </w:p>
        </w:tc>
      </w:tr>
      <w:tr w:rsidR="00CE7379" w:rsidRPr="00B21848" w14:paraId="027E19A9" w14:textId="77777777" w:rsidTr="00CE7379">
        <w:trPr>
          <w:trHeight w:val="300"/>
        </w:trPr>
        <w:tc>
          <w:tcPr>
            <w:tcW w:w="3119" w:type="dxa"/>
            <w:tcBorders>
              <w:top w:val="nil"/>
              <w:left w:val="nil"/>
              <w:bottom w:val="nil"/>
              <w:right w:val="nil"/>
            </w:tcBorders>
            <w:shd w:val="clear" w:color="000000" w:fill="FFFFFF"/>
            <w:vAlign w:val="bottom"/>
            <w:hideMark/>
          </w:tcPr>
          <w:p w14:paraId="4F4A2AB0" w14:textId="77777777" w:rsidR="004C4230" w:rsidRPr="00B21848" w:rsidRDefault="004C4230" w:rsidP="00A76B50">
            <w:pPr>
              <w:spacing w:after="0" w:line="240" w:lineRule="atLeast"/>
              <w:jc w:val="both"/>
              <w:rPr>
                <w:rFonts w:ascii="Times New Roman" w:eastAsia="Times New Roman" w:hAnsi="Times New Roman" w:cs="Times New Roman"/>
                <w:color w:val="000000"/>
                <w:sz w:val="20"/>
                <w:szCs w:val="20"/>
                <w:lang w:val="en-GB" w:eastAsia="en-GB"/>
              </w:rPr>
            </w:pPr>
            <w:r w:rsidRPr="00B21848">
              <w:rPr>
                <w:rFonts w:ascii="Times New Roman" w:eastAsia="Times New Roman" w:hAnsi="Times New Roman" w:cs="Times New Roman"/>
                <w:color w:val="000000"/>
                <w:sz w:val="20"/>
                <w:szCs w:val="20"/>
                <w:lang w:val="en-GB" w:eastAsia="en-GB"/>
              </w:rPr>
              <w:t>MgO</w:t>
            </w:r>
          </w:p>
        </w:tc>
        <w:tc>
          <w:tcPr>
            <w:tcW w:w="1843" w:type="dxa"/>
            <w:tcBorders>
              <w:top w:val="nil"/>
              <w:left w:val="nil"/>
              <w:bottom w:val="nil"/>
              <w:right w:val="nil"/>
            </w:tcBorders>
            <w:shd w:val="clear" w:color="000000" w:fill="FFFFFF"/>
            <w:vAlign w:val="bottom"/>
            <w:hideMark/>
          </w:tcPr>
          <w:p w14:paraId="6B5485D1" w14:textId="77777777" w:rsidR="004C4230" w:rsidRPr="00B21848" w:rsidRDefault="004C4230" w:rsidP="00F7526B">
            <w:pPr>
              <w:spacing w:after="0" w:line="240" w:lineRule="atLeast"/>
              <w:jc w:val="center"/>
              <w:rPr>
                <w:rFonts w:ascii="Times New Roman" w:eastAsia="Times New Roman" w:hAnsi="Times New Roman" w:cs="Times New Roman"/>
                <w:color w:val="000000"/>
                <w:sz w:val="20"/>
                <w:szCs w:val="20"/>
                <w:lang w:val="en-GB" w:eastAsia="en-GB"/>
              </w:rPr>
            </w:pPr>
            <w:r w:rsidRPr="00B21848">
              <w:rPr>
                <w:rFonts w:ascii="Times New Roman" w:eastAsia="Times New Roman" w:hAnsi="Times New Roman" w:cs="Times New Roman"/>
                <w:color w:val="000000"/>
                <w:sz w:val="20"/>
                <w:szCs w:val="20"/>
                <w:lang w:val="en-GB" w:eastAsia="en-GB"/>
              </w:rPr>
              <w:t>0.066</w:t>
            </w:r>
          </w:p>
        </w:tc>
        <w:tc>
          <w:tcPr>
            <w:tcW w:w="1842" w:type="dxa"/>
            <w:tcBorders>
              <w:top w:val="nil"/>
              <w:left w:val="nil"/>
              <w:bottom w:val="nil"/>
              <w:right w:val="nil"/>
            </w:tcBorders>
            <w:shd w:val="clear" w:color="000000" w:fill="FFFFFF"/>
            <w:vAlign w:val="bottom"/>
            <w:hideMark/>
          </w:tcPr>
          <w:p w14:paraId="249E81A3" w14:textId="77777777" w:rsidR="004C4230" w:rsidRPr="00B21848" w:rsidRDefault="004C4230" w:rsidP="00F7526B">
            <w:pPr>
              <w:spacing w:after="0" w:line="240" w:lineRule="atLeast"/>
              <w:jc w:val="center"/>
              <w:rPr>
                <w:rFonts w:ascii="Times New Roman" w:eastAsia="Times New Roman" w:hAnsi="Times New Roman" w:cs="Times New Roman"/>
                <w:color w:val="000000"/>
                <w:sz w:val="20"/>
                <w:szCs w:val="20"/>
                <w:lang w:val="en-GB" w:eastAsia="en-GB"/>
              </w:rPr>
            </w:pPr>
            <w:r w:rsidRPr="00B21848">
              <w:rPr>
                <w:rFonts w:ascii="Times New Roman" w:eastAsia="Times New Roman" w:hAnsi="Times New Roman" w:cs="Times New Roman"/>
                <w:color w:val="000000"/>
                <w:sz w:val="20"/>
                <w:szCs w:val="20"/>
                <w:lang w:val="en-GB" w:eastAsia="en-GB"/>
              </w:rPr>
              <w:t>0.08</w:t>
            </w:r>
          </w:p>
        </w:tc>
        <w:tc>
          <w:tcPr>
            <w:tcW w:w="1985" w:type="dxa"/>
            <w:tcBorders>
              <w:top w:val="nil"/>
              <w:left w:val="nil"/>
              <w:bottom w:val="nil"/>
              <w:right w:val="nil"/>
            </w:tcBorders>
            <w:shd w:val="clear" w:color="000000" w:fill="FFFFFF"/>
            <w:vAlign w:val="bottom"/>
            <w:hideMark/>
          </w:tcPr>
          <w:p w14:paraId="6FE01477" w14:textId="77777777" w:rsidR="004C4230" w:rsidRPr="00B21848" w:rsidRDefault="004C4230" w:rsidP="00F7526B">
            <w:pPr>
              <w:spacing w:after="0" w:line="240" w:lineRule="atLeast"/>
              <w:jc w:val="center"/>
              <w:rPr>
                <w:rFonts w:ascii="Times New Roman" w:eastAsia="Times New Roman" w:hAnsi="Times New Roman" w:cs="Times New Roman"/>
                <w:color w:val="000000"/>
                <w:sz w:val="20"/>
                <w:szCs w:val="20"/>
                <w:lang w:val="en-GB" w:eastAsia="en-GB"/>
              </w:rPr>
            </w:pPr>
            <w:r w:rsidRPr="00B21848">
              <w:rPr>
                <w:rFonts w:ascii="Times New Roman" w:eastAsia="Times New Roman" w:hAnsi="Times New Roman" w:cs="Times New Roman"/>
                <w:color w:val="000000"/>
                <w:sz w:val="20"/>
                <w:szCs w:val="20"/>
                <w:lang w:val="en-GB" w:eastAsia="en-GB"/>
              </w:rPr>
              <w:t>0.071</w:t>
            </w:r>
          </w:p>
        </w:tc>
      </w:tr>
      <w:tr w:rsidR="00C93ABD" w:rsidRPr="00B21848" w14:paraId="50BC3B7A" w14:textId="77777777" w:rsidTr="00CE7379">
        <w:trPr>
          <w:trHeight w:val="300"/>
          <w:trPrChange w:id="79" w:author="İlknur KÜÇÜK" w:date="2023-12-18T16:38:00Z">
            <w:trPr>
              <w:gridAfter w:val="0"/>
              <w:trHeight w:val="300"/>
            </w:trPr>
          </w:trPrChange>
        </w:trPr>
        <w:tc>
          <w:tcPr>
            <w:tcW w:w="3119" w:type="dxa"/>
            <w:tcBorders>
              <w:top w:val="nil"/>
              <w:left w:val="nil"/>
              <w:bottom w:val="single" w:sz="8" w:space="0" w:color="auto"/>
              <w:right w:val="nil"/>
            </w:tcBorders>
            <w:shd w:val="clear" w:color="000000" w:fill="FFFFFF"/>
            <w:vAlign w:val="bottom"/>
            <w:tcPrChange w:id="80" w:author="İlknur KÜÇÜK" w:date="2023-12-18T16:38:00Z">
              <w:tcPr>
                <w:tcW w:w="800" w:type="dxa"/>
                <w:tcBorders>
                  <w:top w:val="nil"/>
                  <w:left w:val="nil"/>
                  <w:bottom w:val="single" w:sz="8" w:space="0" w:color="auto"/>
                  <w:right w:val="nil"/>
                </w:tcBorders>
                <w:shd w:val="clear" w:color="000000" w:fill="FFFFFF"/>
                <w:vAlign w:val="bottom"/>
              </w:tcPr>
            </w:tcPrChange>
          </w:tcPr>
          <w:p w14:paraId="545EB1DC" w14:textId="77777777" w:rsidR="00C93ABD" w:rsidRDefault="00C93ABD" w:rsidP="00A76B50">
            <w:pPr>
              <w:spacing w:after="0" w:line="240" w:lineRule="atLeast"/>
              <w:jc w:val="both"/>
              <w:rPr>
                <w:rFonts w:ascii="Times New Roman" w:eastAsia="Times New Roman" w:hAnsi="Times New Roman" w:cs="Times New Roman"/>
                <w:color w:val="000000"/>
                <w:sz w:val="20"/>
                <w:szCs w:val="20"/>
                <w:lang w:val="en-GB" w:eastAsia="en-GB"/>
              </w:rPr>
            </w:pPr>
            <w:r w:rsidRPr="004C4230">
              <w:rPr>
                <w:rFonts w:ascii="Times New Roman" w:eastAsia="Times New Roman" w:hAnsi="Times New Roman" w:cs="Times New Roman"/>
                <w:color w:val="000000"/>
                <w:sz w:val="20"/>
                <w:szCs w:val="20"/>
                <w:lang w:val="en-GB" w:eastAsia="en-GB"/>
              </w:rPr>
              <w:t>Thermal Exp</w:t>
            </w:r>
            <w:r>
              <w:rPr>
                <w:rFonts w:ascii="Times New Roman" w:eastAsia="Times New Roman" w:hAnsi="Times New Roman" w:cs="Times New Roman"/>
                <w:color w:val="000000"/>
                <w:sz w:val="20"/>
                <w:szCs w:val="20"/>
                <w:lang w:val="en-GB" w:eastAsia="en-GB"/>
              </w:rPr>
              <w:t xml:space="preserve">ansion </w:t>
            </w:r>
            <w:proofErr w:type="spellStart"/>
            <w:r>
              <w:rPr>
                <w:rFonts w:ascii="Times New Roman" w:eastAsia="Times New Roman" w:hAnsi="Times New Roman" w:cs="Times New Roman"/>
                <w:color w:val="000000"/>
                <w:sz w:val="20"/>
                <w:szCs w:val="20"/>
                <w:lang w:val="en-GB" w:eastAsia="en-GB"/>
              </w:rPr>
              <w:t>Coeffienct</w:t>
            </w:r>
            <w:proofErr w:type="spellEnd"/>
            <w:r>
              <w:rPr>
                <w:rFonts w:ascii="Times New Roman" w:eastAsia="Times New Roman" w:hAnsi="Times New Roman" w:cs="Times New Roman"/>
                <w:color w:val="000000"/>
                <w:sz w:val="20"/>
                <w:szCs w:val="20"/>
                <w:lang w:val="en-GB" w:eastAsia="en-GB"/>
              </w:rPr>
              <w:t>(1/K)</w:t>
            </w:r>
          </w:p>
          <w:p w14:paraId="4EF7C155" w14:textId="600B202A" w:rsidR="00C93ABD" w:rsidRPr="00B21848" w:rsidRDefault="00C93ABD" w:rsidP="00A76B50">
            <w:pPr>
              <w:spacing w:after="0" w:line="240" w:lineRule="atLeast"/>
              <w:jc w:val="both"/>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w:t>
            </w:r>
            <w:r w:rsidRPr="004C4230">
              <w:rPr>
                <w:rFonts w:ascii="Times New Roman" w:eastAsia="Times New Roman" w:hAnsi="Times New Roman" w:cs="Times New Roman"/>
                <w:b/>
                <w:bCs/>
                <w:color w:val="000000"/>
                <w:sz w:val="20"/>
                <w:szCs w:val="20"/>
                <w:lang w:val="en-GB" w:eastAsia="en-GB"/>
              </w:rPr>
              <w:t>30-300 C◦</w:t>
            </w:r>
            <w:r>
              <w:rPr>
                <w:rFonts w:ascii="Times New Roman" w:eastAsia="Times New Roman" w:hAnsi="Times New Roman" w:cs="Times New Roman"/>
                <w:b/>
                <w:bCs/>
                <w:color w:val="000000"/>
                <w:sz w:val="20"/>
                <w:szCs w:val="20"/>
                <w:lang w:val="en-GB" w:eastAsia="en-GB"/>
              </w:rPr>
              <w:t>)</w:t>
            </w:r>
          </w:p>
        </w:tc>
        <w:tc>
          <w:tcPr>
            <w:tcW w:w="1843" w:type="dxa"/>
            <w:tcBorders>
              <w:top w:val="nil"/>
              <w:left w:val="nil"/>
              <w:bottom w:val="single" w:sz="8" w:space="0" w:color="auto"/>
              <w:right w:val="nil"/>
            </w:tcBorders>
            <w:shd w:val="clear" w:color="000000" w:fill="FFFFFF"/>
            <w:vAlign w:val="bottom"/>
            <w:tcPrChange w:id="81" w:author="İlknur KÜÇÜK" w:date="2023-12-18T16:38:00Z">
              <w:tcPr>
                <w:tcW w:w="960" w:type="dxa"/>
                <w:tcBorders>
                  <w:top w:val="nil"/>
                  <w:left w:val="nil"/>
                  <w:bottom w:val="single" w:sz="8" w:space="0" w:color="auto"/>
                  <w:right w:val="nil"/>
                </w:tcBorders>
                <w:shd w:val="clear" w:color="000000" w:fill="FFFFFF"/>
                <w:vAlign w:val="bottom"/>
              </w:tcPr>
            </w:tcPrChange>
          </w:tcPr>
          <w:p w14:paraId="11C0BFDD" w14:textId="2E99045F" w:rsidR="00C93ABD" w:rsidRPr="00B21848" w:rsidRDefault="00C93ABD" w:rsidP="00F7526B">
            <w:pPr>
              <w:spacing w:after="0" w:line="240" w:lineRule="atLeast"/>
              <w:jc w:val="center"/>
              <w:rPr>
                <w:rFonts w:ascii="Times New Roman" w:eastAsia="Times New Roman" w:hAnsi="Times New Roman" w:cs="Times New Roman"/>
                <w:color w:val="000000"/>
                <w:sz w:val="20"/>
                <w:szCs w:val="20"/>
                <w:lang w:val="en-GB" w:eastAsia="en-GB"/>
              </w:rPr>
            </w:pPr>
            <w:r w:rsidRPr="004C4230">
              <w:rPr>
                <w:rFonts w:ascii="Times New Roman" w:eastAsia="Times New Roman" w:hAnsi="Times New Roman" w:cs="Times New Roman"/>
                <w:color w:val="000000"/>
                <w:sz w:val="20"/>
                <w:szCs w:val="20"/>
                <w:lang w:val="en-GB" w:eastAsia="en-GB"/>
              </w:rPr>
              <w:t>76x10</w:t>
            </w:r>
            <w:r w:rsidRPr="004C4230">
              <w:rPr>
                <w:rFonts w:ascii="Arial" w:eastAsia="Times New Roman" w:hAnsi="Arial" w:cs="Arial"/>
                <w:color w:val="000000"/>
                <w:vertAlign w:val="superscript"/>
                <w:lang w:val="en-GB" w:eastAsia="en-GB"/>
              </w:rPr>
              <w:t>-6</w:t>
            </w:r>
          </w:p>
        </w:tc>
        <w:tc>
          <w:tcPr>
            <w:tcW w:w="1842" w:type="dxa"/>
            <w:tcBorders>
              <w:top w:val="nil"/>
              <w:left w:val="nil"/>
              <w:bottom w:val="single" w:sz="8" w:space="0" w:color="auto"/>
              <w:right w:val="nil"/>
            </w:tcBorders>
            <w:shd w:val="clear" w:color="000000" w:fill="FFFFFF"/>
            <w:vAlign w:val="bottom"/>
            <w:tcPrChange w:id="82" w:author="İlknur KÜÇÜK" w:date="2023-12-18T16:38:00Z">
              <w:tcPr>
                <w:tcW w:w="960" w:type="dxa"/>
                <w:tcBorders>
                  <w:top w:val="nil"/>
                  <w:left w:val="nil"/>
                  <w:bottom w:val="single" w:sz="8" w:space="0" w:color="auto"/>
                  <w:right w:val="nil"/>
                </w:tcBorders>
                <w:shd w:val="clear" w:color="000000" w:fill="FFFFFF"/>
                <w:vAlign w:val="bottom"/>
              </w:tcPr>
            </w:tcPrChange>
          </w:tcPr>
          <w:p w14:paraId="2A8D2D92" w14:textId="235B7F03" w:rsidR="00C93ABD" w:rsidRPr="00B21848" w:rsidRDefault="00C93ABD" w:rsidP="00F7526B">
            <w:pPr>
              <w:spacing w:after="0" w:line="240" w:lineRule="atLeast"/>
              <w:jc w:val="center"/>
              <w:rPr>
                <w:rFonts w:ascii="Times New Roman" w:eastAsia="Times New Roman" w:hAnsi="Times New Roman" w:cs="Times New Roman"/>
                <w:color w:val="000000"/>
                <w:sz w:val="20"/>
                <w:szCs w:val="20"/>
                <w:lang w:val="en-GB" w:eastAsia="en-GB"/>
              </w:rPr>
            </w:pPr>
            <w:r w:rsidRPr="004C4230">
              <w:rPr>
                <w:rFonts w:ascii="Times New Roman" w:eastAsia="Times New Roman" w:hAnsi="Times New Roman" w:cs="Times New Roman"/>
                <w:color w:val="000000"/>
                <w:sz w:val="20"/>
                <w:szCs w:val="20"/>
                <w:lang w:val="en-GB" w:eastAsia="en-GB"/>
              </w:rPr>
              <w:t>77x10</w:t>
            </w:r>
            <w:r w:rsidRPr="004C4230">
              <w:rPr>
                <w:rFonts w:ascii="Arial" w:eastAsia="Times New Roman" w:hAnsi="Arial" w:cs="Arial"/>
                <w:color w:val="000000"/>
                <w:vertAlign w:val="superscript"/>
                <w:lang w:val="en-GB" w:eastAsia="en-GB"/>
              </w:rPr>
              <w:t>-6</w:t>
            </w:r>
          </w:p>
        </w:tc>
        <w:tc>
          <w:tcPr>
            <w:tcW w:w="1985" w:type="dxa"/>
            <w:tcBorders>
              <w:top w:val="nil"/>
              <w:left w:val="nil"/>
              <w:bottom w:val="single" w:sz="8" w:space="0" w:color="auto"/>
              <w:right w:val="nil"/>
            </w:tcBorders>
            <w:shd w:val="clear" w:color="000000" w:fill="FFFFFF"/>
            <w:vAlign w:val="bottom"/>
            <w:tcPrChange w:id="83" w:author="İlknur KÜÇÜK" w:date="2023-12-18T16:38:00Z">
              <w:tcPr>
                <w:tcW w:w="960" w:type="dxa"/>
                <w:gridSpan w:val="2"/>
                <w:tcBorders>
                  <w:top w:val="nil"/>
                  <w:left w:val="nil"/>
                  <w:bottom w:val="single" w:sz="8" w:space="0" w:color="auto"/>
                  <w:right w:val="nil"/>
                </w:tcBorders>
                <w:shd w:val="clear" w:color="000000" w:fill="FFFFFF"/>
                <w:vAlign w:val="bottom"/>
              </w:tcPr>
            </w:tcPrChange>
          </w:tcPr>
          <w:p w14:paraId="0519FAEE" w14:textId="1382C942" w:rsidR="00C93ABD" w:rsidRPr="00B21848" w:rsidRDefault="00C93ABD" w:rsidP="00F7526B">
            <w:pPr>
              <w:spacing w:after="0" w:line="240" w:lineRule="atLeast"/>
              <w:jc w:val="center"/>
              <w:rPr>
                <w:rFonts w:ascii="Times New Roman" w:eastAsia="Times New Roman" w:hAnsi="Times New Roman" w:cs="Times New Roman"/>
                <w:color w:val="000000"/>
                <w:sz w:val="20"/>
                <w:szCs w:val="20"/>
                <w:lang w:val="en-GB" w:eastAsia="en-GB"/>
              </w:rPr>
            </w:pPr>
            <w:r w:rsidRPr="004C4230">
              <w:rPr>
                <w:rFonts w:ascii="Times New Roman" w:eastAsia="Times New Roman" w:hAnsi="Times New Roman" w:cs="Times New Roman"/>
                <w:color w:val="000000"/>
                <w:sz w:val="20"/>
                <w:szCs w:val="20"/>
                <w:lang w:val="en-GB" w:eastAsia="en-GB"/>
              </w:rPr>
              <w:t>74x10</w:t>
            </w:r>
            <w:r w:rsidRPr="004C4230">
              <w:rPr>
                <w:rFonts w:ascii="Arial" w:eastAsia="Times New Roman" w:hAnsi="Arial" w:cs="Arial"/>
                <w:color w:val="000000"/>
                <w:vertAlign w:val="superscript"/>
                <w:lang w:val="en-GB" w:eastAsia="en-GB"/>
              </w:rPr>
              <w:t>-6</w:t>
            </w:r>
          </w:p>
        </w:tc>
      </w:tr>
    </w:tbl>
    <w:p w14:paraId="0DEC7BDA" w14:textId="77777777" w:rsidR="002F16F9" w:rsidRDefault="002F16F9" w:rsidP="00A76B50">
      <w:pPr>
        <w:pStyle w:val="Caption"/>
        <w:jc w:val="both"/>
        <w:rPr>
          <w:b w:val="0"/>
          <w:bCs w:val="0"/>
          <w:sz w:val="22"/>
          <w:szCs w:val="22"/>
          <w:lang w:val="en-GB" w:eastAsia="en-GB"/>
        </w:rPr>
      </w:pPr>
    </w:p>
    <w:p w14:paraId="2BA56CC0" w14:textId="65C09392" w:rsidR="00C93ABD" w:rsidRDefault="00B16206" w:rsidP="00A76B50">
      <w:pPr>
        <w:pStyle w:val="Caption"/>
        <w:jc w:val="both"/>
        <w:rPr>
          <w:b w:val="0"/>
          <w:bCs w:val="0"/>
          <w:sz w:val="22"/>
          <w:szCs w:val="22"/>
          <w:lang w:val="en-GB" w:eastAsia="en-GB"/>
        </w:rPr>
      </w:pPr>
      <w:r w:rsidRPr="00B16206">
        <w:rPr>
          <w:b w:val="0"/>
          <w:bCs w:val="0"/>
          <w:sz w:val="22"/>
          <w:szCs w:val="22"/>
          <w:lang w:val="en-GB" w:eastAsia="en-GB"/>
        </w:rPr>
        <w:t xml:space="preserve">Following the jet mill processing of the frit, particle size distribution analysis </w:t>
      </w:r>
      <w:proofErr w:type="gramStart"/>
      <w:r w:rsidRPr="00B16206">
        <w:rPr>
          <w:b w:val="0"/>
          <w:bCs w:val="0"/>
          <w:sz w:val="22"/>
          <w:szCs w:val="22"/>
          <w:lang w:val="en-GB" w:eastAsia="en-GB"/>
        </w:rPr>
        <w:t>was conducted</w:t>
      </w:r>
      <w:proofErr w:type="gramEnd"/>
      <w:r w:rsidRPr="00B16206">
        <w:rPr>
          <w:b w:val="0"/>
          <w:bCs w:val="0"/>
          <w:sz w:val="22"/>
          <w:szCs w:val="22"/>
          <w:lang w:val="en-GB" w:eastAsia="en-GB"/>
        </w:rPr>
        <w:t xml:space="preserve"> using </w:t>
      </w:r>
      <w:proofErr w:type="spellStart"/>
      <w:r w:rsidRPr="00B16206">
        <w:rPr>
          <w:b w:val="0"/>
          <w:bCs w:val="0"/>
          <w:sz w:val="22"/>
          <w:szCs w:val="22"/>
          <w:lang w:val="en-GB" w:eastAsia="en-GB"/>
        </w:rPr>
        <w:t>Mastersizer</w:t>
      </w:r>
      <w:proofErr w:type="spellEnd"/>
      <w:r w:rsidRPr="00B16206">
        <w:rPr>
          <w:b w:val="0"/>
          <w:bCs w:val="0"/>
          <w:sz w:val="22"/>
          <w:szCs w:val="22"/>
          <w:lang w:val="en-GB" w:eastAsia="en-GB"/>
        </w:rPr>
        <w:t xml:space="preserve"> Malvern 3000 (Table 3). Also, after the jet mill process, scanning electron microscopy images </w:t>
      </w:r>
      <w:proofErr w:type="gramStart"/>
      <w:r w:rsidRPr="00B16206">
        <w:rPr>
          <w:b w:val="0"/>
          <w:bCs w:val="0"/>
          <w:sz w:val="22"/>
          <w:szCs w:val="22"/>
          <w:lang w:val="en-GB" w:eastAsia="en-GB"/>
        </w:rPr>
        <w:t>were captured</w:t>
      </w:r>
      <w:proofErr w:type="gramEnd"/>
      <w:r w:rsidRPr="00B16206">
        <w:rPr>
          <w:b w:val="0"/>
          <w:bCs w:val="0"/>
          <w:sz w:val="22"/>
          <w:szCs w:val="22"/>
          <w:lang w:val="en-GB" w:eastAsia="en-GB"/>
        </w:rPr>
        <w:t xml:space="preserve"> using Zeiss EVO® LS 10.</w:t>
      </w:r>
      <w:r>
        <w:rPr>
          <w:b w:val="0"/>
          <w:bCs w:val="0"/>
          <w:sz w:val="22"/>
          <w:szCs w:val="22"/>
          <w:lang w:val="en-GB" w:eastAsia="en-GB"/>
        </w:rPr>
        <w:t xml:space="preserve"> SEM images showed that </w:t>
      </w:r>
      <w:r w:rsidRPr="00B16206">
        <w:rPr>
          <w:b w:val="0"/>
          <w:bCs w:val="0"/>
          <w:sz w:val="22"/>
          <w:szCs w:val="22"/>
          <w:lang w:val="en-GB" w:eastAsia="en-GB"/>
        </w:rPr>
        <w:t xml:space="preserve">articles were detected like triangle crystals beside sphere and </w:t>
      </w:r>
      <w:proofErr w:type="gramStart"/>
      <w:r w:rsidRPr="00B16206">
        <w:rPr>
          <w:b w:val="0"/>
          <w:bCs w:val="0"/>
          <w:sz w:val="22"/>
          <w:szCs w:val="22"/>
          <w:lang w:val="en-GB" w:eastAsia="en-GB"/>
        </w:rPr>
        <w:t>different size</w:t>
      </w:r>
      <w:proofErr w:type="gramEnd"/>
      <w:r w:rsidRPr="00B16206">
        <w:rPr>
          <w:b w:val="0"/>
          <w:bCs w:val="0"/>
          <w:sz w:val="22"/>
          <w:szCs w:val="22"/>
          <w:lang w:val="en-GB" w:eastAsia="en-GB"/>
        </w:rPr>
        <w:t xml:space="preserve"> from 4-8 µm even it was </w:t>
      </w:r>
      <w:proofErr w:type="spellStart"/>
      <w:r w:rsidRPr="00B16206">
        <w:rPr>
          <w:b w:val="0"/>
          <w:bCs w:val="0"/>
          <w:sz w:val="22"/>
          <w:szCs w:val="22"/>
          <w:lang w:val="en-GB" w:eastAsia="en-GB"/>
        </w:rPr>
        <w:t>cylonized</w:t>
      </w:r>
      <w:proofErr w:type="spellEnd"/>
      <w:r w:rsidRPr="00B16206">
        <w:rPr>
          <w:b w:val="0"/>
          <w:bCs w:val="0"/>
          <w:sz w:val="22"/>
          <w:szCs w:val="22"/>
          <w:lang w:val="en-GB" w:eastAsia="en-GB"/>
        </w:rPr>
        <w:t xml:space="preserve"> and filtered during </w:t>
      </w:r>
      <w:proofErr w:type="spellStart"/>
      <w:r w:rsidRPr="00B16206">
        <w:rPr>
          <w:b w:val="0"/>
          <w:bCs w:val="0"/>
          <w:sz w:val="22"/>
          <w:szCs w:val="22"/>
          <w:lang w:val="en-GB" w:eastAsia="en-GB"/>
        </w:rPr>
        <w:t>jetmill</w:t>
      </w:r>
      <w:proofErr w:type="spellEnd"/>
      <w:r w:rsidRPr="00B16206">
        <w:rPr>
          <w:b w:val="0"/>
          <w:bCs w:val="0"/>
          <w:sz w:val="22"/>
          <w:szCs w:val="22"/>
          <w:lang w:val="en-GB" w:eastAsia="en-GB"/>
        </w:rPr>
        <w:t xml:space="preserve"> processing.</w:t>
      </w:r>
    </w:p>
    <w:p w14:paraId="78D8BFA9" w14:textId="77777777" w:rsidR="002F16F9" w:rsidRPr="002F16F9" w:rsidRDefault="002F16F9" w:rsidP="002F16F9">
      <w:pPr>
        <w:rPr>
          <w:ins w:id="84" w:author="İlknur KÜÇÜK" w:date="2023-12-18T16:31:00Z"/>
          <w:lang w:val="en-GB" w:eastAsia="en-GB"/>
        </w:rPr>
      </w:pPr>
    </w:p>
    <w:p w14:paraId="73475B7C" w14:textId="717DECA5" w:rsidR="002F30F0" w:rsidRPr="002F30F0" w:rsidRDefault="002F30F0" w:rsidP="002F30F0">
      <w:pPr>
        <w:shd w:val="clear" w:color="auto" w:fill="FFFFFF"/>
        <w:spacing w:after="0"/>
        <w:jc w:val="both"/>
        <w:rPr>
          <w:rFonts w:ascii="Times New Roman" w:hAnsi="Times New Roman" w:cs="Times New Roman"/>
          <w:sz w:val="20"/>
          <w:szCs w:val="20"/>
        </w:rPr>
      </w:pPr>
      <w:r w:rsidRPr="00B8440E">
        <w:rPr>
          <w:rFonts w:ascii="Times New Roman" w:hAnsi="Times New Roman" w:cs="Times New Roman"/>
          <w:b/>
          <w:sz w:val="20"/>
          <w:szCs w:val="20"/>
          <w:lang w:val="en-GB"/>
        </w:rPr>
        <w:t xml:space="preserve">Table </w:t>
      </w:r>
      <w:r w:rsidR="00C93ABD">
        <w:rPr>
          <w:rFonts w:ascii="Times New Roman" w:hAnsi="Times New Roman" w:cs="Times New Roman"/>
          <w:b/>
          <w:sz w:val="20"/>
          <w:szCs w:val="20"/>
          <w:lang w:val="en-GB"/>
        </w:rPr>
        <w:t>3</w:t>
      </w:r>
      <w:r w:rsidRPr="00B8440E">
        <w:rPr>
          <w:rFonts w:ascii="Times New Roman" w:hAnsi="Times New Roman" w:cs="Times New Roman"/>
          <w:b/>
          <w:sz w:val="20"/>
          <w:szCs w:val="20"/>
          <w:lang w:val="en-GB"/>
        </w:rPr>
        <w:t>.</w:t>
      </w:r>
      <w:r w:rsidRPr="00B8440E">
        <w:rPr>
          <w:rFonts w:ascii="Times New Roman" w:hAnsi="Times New Roman" w:cs="Times New Roman"/>
          <w:sz w:val="20"/>
          <w:szCs w:val="20"/>
          <w:lang w:val="en-GB"/>
        </w:rPr>
        <w:t xml:space="preserve"> </w:t>
      </w:r>
      <w:r w:rsidRPr="00460DF5">
        <w:rPr>
          <w:rFonts w:ascii="Times New Roman" w:hAnsi="Times New Roman"/>
          <w:bCs/>
          <w:sz w:val="20"/>
          <w:szCs w:val="20"/>
          <w:lang w:val="en-GB"/>
        </w:rPr>
        <w:t>Particle size distribution analysis results of Frit A, Frit B, Frit C</w:t>
      </w:r>
    </w:p>
    <w:tbl>
      <w:tblPr>
        <w:tblpPr w:leftFromText="180" w:rightFromText="180" w:vertAnchor="text" w:tblpY="1"/>
        <w:tblOverlap w:val="never"/>
        <w:tblW w:w="8647" w:type="dxa"/>
        <w:tblLook w:val="04A0" w:firstRow="1" w:lastRow="0" w:firstColumn="1" w:lastColumn="0" w:noHBand="0" w:noVBand="1"/>
        <w:tblPrChange w:id="85" w:author="İlknur KÜÇÜK" w:date="2023-12-18T16:52:00Z">
          <w:tblPr>
            <w:tblpPr w:leftFromText="180" w:rightFromText="180" w:vertAnchor="text" w:tblpY="1"/>
            <w:tblOverlap w:val="never"/>
            <w:tblW w:w="4536" w:type="dxa"/>
            <w:tblLook w:val="04A0" w:firstRow="1" w:lastRow="0" w:firstColumn="1" w:lastColumn="0" w:noHBand="0" w:noVBand="1"/>
          </w:tblPr>
        </w:tblPrChange>
      </w:tblPr>
      <w:tblGrid>
        <w:gridCol w:w="1276"/>
        <w:gridCol w:w="1276"/>
        <w:gridCol w:w="1134"/>
        <w:gridCol w:w="1559"/>
        <w:gridCol w:w="3402"/>
        <w:tblGridChange w:id="86">
          <w:tblGrid>
            <w:gridCol w:w="661"/>
            <w:gridCol w:w="44"/>
            <w:gridCol w:w="1082"/>
            <w:gridCol w:w="44"/>
            <w:gridCol w:w="1082"/>
            <w:gridCol w:w="44"/>
            <w:gridCol w:w="1579"/>
            <w:gridCol w:w="44"/>
            <w:gridCol w:w="1579"/>
            <w:gridCol w:w="827"/>
          </w:tblGrid>
        </w:tblGridChange>
      </w:tblGrid>
      <w:tr w:rsidR="00B16206" w:rsidRPr="00460DF5" w14:paraId="7AEAB118" w14:textId="4AD9EACB" w:rsidTr="0042399E">
        <w:trPr>
          <w:trHeight w:val="290"/>
          <w:trPrChange w:id="87" w:author="İlknur KÜÇÜK" w:date="2023-12-18T16:52:00Z">
            <w:trPr>
              <w:gridAfter w:val="0"/>
              <w:trHeight w:val="290"/>
            </w:trPr>
          </w:trPrChange>
        </w:trPr>
        <w:tc>
          <w:tcPr>
            <w:tcW w:w="1276" w:type="dxa"/>
            <w:tcBorders>
              <w:top w:val="single" w:sz="4" w:space="0" w:color="auto"/>
              <w:left w:val="nil"/>
              <w:bottom w:val="single" w:sz="8" w:space="0" w:color="auto"/>
              <w:right w:val="nil"/>
            </w:tcBorders>
            <w:shd w:val="clear" w:color="auto" w:fill="auto"/>
            <w:vAlign w:val="center"/>
            <w:hideMark/>
            <w:tcPrChange w:id="88" w:author="İlknur KÜÇÜK" w:date="2023-12-18T16:52:00Z">
              <w:tcPr>
                <w:tcW w:w="661" w:type="dxa"/>
                <w:tcBorders>
                  <w:top w:val="single" w:sz="4" w:space="0" w:color="auto"/>
                  <w:left w:val="nil"/>
                  <w:bottom w:val="single" w:sz="8" w:space="0" w:color="auto"/>
                  <w:right w:val="nil"/>
                </w:tcBorders>
                <w:shd w:val="clear" w:color="auto" w:fill="auto"/>
                <w:vAlign w:val="center"/>
                <w:hideMark/>
              </w:tcPr>
            </w:tcPrChange>
          </w:tcPr>
          <w:p w14:paraId="7B20BFDC" w14:textId="77777777" w:rsidR="00B16206" w:rsidRPr="00460DF5" w:rsidRDefault="00B16206" w:rsidP="00A76B50">
            <w:pPr>
              <w:spacing w:after="0"/>
              <w:jc w:val="both"/>
              <w:rPr>
                <w:rFonts w:ascii="Times New Roman" w:eastAsia="Times New Roman" w:hAnsi="Times New Roman" w:cs="Times New Roman"/>
                <w:b/>
                <w:bCs/>
                <w:color w:val="000000"/>
                <w:sz w:val="20"/>
                <w:szCs w:val="20"/>
                <w:lang w:val="en-GB" w:eastAsia="en-GB"/>
              </w:rPr>
            </w:pPr>
            <w:r w:rsidRPr="00460DF5">
              <w:rPr>
                <w:rFonts w:ascii="Times New Roman" w:eastAsia="Times New Roman" w:hAnsi="Times New Roman" w:cs="Times New Roman"/>
                <w:b/>
                <w:bCs/>
                <w:color w:val="000000"/>
                <w:sz w:val="20"/>
                <w:szCs w:val="20"/>
                <w:lang w:val="en-GB" w:eastAsia="en-GB"/>
              </w:rPr>
              <w:t> </w:t>
            </w:r>
          </w:p>
        </w:tc>
        <w:tc>
          <w:tcPr>
            <w:tcW w:w="1276" w:type="dxa"/>
            <w:tcBorders>
              <w:top w:val="single" w:sz="4" w:space="0" w:color="auto"/>
              <w:left w:val="nil"/>
              <w:bottom w:val="single" w:sz="8" w:space="0" w:color="auto"/>
              <w:right w:val="nil"/>
            </w:tcBorders>
            <w:shd w:val="clear" w:color="auto" w:fill="auto"/>
            <w:vAlign w:val="center"/>
            <w:hideMark/>
            <w:tcPrChange w:id="89" w:author="İlknur KÜÇÜK" w:date="2023-12-18T16:52:00Z">
              <w:tcPr>
                <w:tcW w:w="1126" w:type="dxa"/>
                <w:gridSpan w:val="2"/>
                <w:tcBorders>
                  <w:top w:val="single" w:sz="4" w:space="0" w:color="auto"/>
                  <w:left w:val="nil"/>
                  <w:bottom w:val="single" w:sz="8" w:space="0" w:color="auto"/>
                  <w:right w:val="nil"/>
                </w:tcBorders>
                <w:shd w:val="clear" w:color="auto" w:fill="auto"/>
                <w:vAlign w:val="center"/>
                <w:hideMark/>
              </w:tcPr>
            </w:tcPrChange>
          </w:tcPr>
          <w:p w14:paraId="326D44F2" w14:textId="70656EB5" w:rsidR="00B16206" w:rsidRPr="00460DF5" w:rsidRDefault="00B16206" w:rsidP="00F7526B">
            <w:pPr>
              <w:spacing w:after="0"/>
              <w:jc w:val="center"/>
              <w:rPr>
                <w:rFonts w:ascii="Times New Roman" w:eastAsia="Times New Roman" w:hAnsi="Times New Roman" w:cs="Times New Roman"/>
                <w:b/>
                <w:bCs/>
                <w:color w:val="000000"/>
                <w:sz w:val="20"/>
                <w:szCs w:val="20"/>
                <w:lang w:val="en-GB" w:eastAsia="en-GB"/>
              </w:rPr>
            </w:pPr>
            <w:r w:rsidRPr="00460DF5">
              <w:rPr>
                <w:rFonts w:ascii="Times New Roman" w:eastAsia="Times New Roman" w:hAnsi="Times New Roman" w:cs="Times New Roman"/>
                <w:b/>
                <w:bCs/>
                <w:color w:val="000000"/>
                <w:sz w:val="20"/>
                <w:szCs w:val="20"/>
                <w:lang w:val="en-GB" w:eastAsia="en-GB"/>
              </w:rPr>
              <w:t>D (10) µm</w:t>
            </w:r>
          </w:p>
        </w:tc>
        <w:tc>
          <w:tcPr>
            <w:tcW w:w="1134" w:type="dxa"/>
            <w:tcBorders>
              <w:top w:val="single" w:sz="4" w:space="0" w:color="auto"/>
              <w:left w:val="nil"/>
              <w:bottom w:val="single" w:sz="8" w:space="0" w:color="auto"/>
              <w:right w:val="nil"/>
            </w:tcBorders>
            <w:shd w:val="clear" w:color="auto" w:fill="auto"/>
            <w:vAlign w:val="center"/>
            <w:hideMark/>
            <w:tcPrChange w:id="90" w:author="İlknur KÜÇÜK" w:date="2023-12-18T16:52:00Z">
              <w:tcPr>
                <w:tcW w:w="1126" w:type="dxa"/>
                <w:gridSpan w:val="2"/>
                <w:tcBorders>
                  <w:top w:val="single" w:sz="4" w:space="0" w:color="auto"/>
                  <w:left w:val="nil"/>
                  <w:bottom w:val="single" w:sz="8" w:space="0" w:color="auto"/>
                  <w:right w:val="nil"/>
                </w:tcBorders>
                <w:shd w:val="clear" w:color="auto" w:fill="auto"/>
                <w:vAlign w:val="center"/>
                <w:hideMark/>
              </w:tcPr>
            </w:tcPrChange>
          </w:tcPr>
          <w:p w14:paraId="24FAD2A7" w14:textId="3078D757" w:rsidR="00B16206" w:rsidRPr="00460DF5" w:rsidRDefault="00B16206" w:rsidP="00F7526B">
            <w:pPr>
              <w:spacing w:after="0"/>
              <w:jc w:val="center"/>
              <w:rPr>
                <w:rFonts w:ascii="Times New Roman" w:eastAsia="Times New Roman" w:hAnsi="Times New Roman" w:cs="Times New Roman"/>
                <w:b/>
                <w:bCs/>
                <w:color w:val="000000"/>
                <w:sz w:val="20"/>
                <w:szCs w:val="20"/>
                <w:lang w:val="en-GB" w:eastAsia="en-GB"/>
              </w:rPr>
            </w:pPr>
            <w:r w:rsidRPr="00460DF5">
              <w:rPr>
                <w:rFonts w:ascii="Times New Roman" w:eastAsia="Times New Roman" w:hAnsi="Times New Roman" w:cs="Times New Roman"/>
                <w:b/>
                <w:bCs/>
                <w:color w:val="000000"/>
                <w:sz w:val="20"/>
                <w:szCs w:val="20"/>
                <w:lang w:val="en-GB" w:eastAsia="en-GB"/>
              </w:rPr>
              <w:t>D (50) µm</w:t>
            </w:r>
          </w:p>
        </w:tc>
        <w:tc>
          <w:tcPr>
            <w:tcW w:w="1559" w:type="dxa"/>
            <w:tcBorders>
              <w:top w:val="single" w:sz="4" w:space="0" w:color="auto"/>
              <w:left w:val="nil"/>
              <w:bottom w:val="single" w:sz="8" w:space="0" w:color="auto"/>
              <w:right w:val="nil"/>
            </w:tcBorders>
            <w:shd w:val="clear" w:color="auto" w:fill="auto"/>
            <w:vAlign w:val="center"/>
            <w:hideMark/>
            <w:tcPrChange w:id="91" w:author="İlknur KÜÇÜK" w:date="2023-12-18T16:52:00Z">
              <w:tcPr>
                <w:tcW w:w="1623" w:type="dxa"/>
                <w:gridSpan w:val="2"/>
                <w:tcBorders>
                  <w:top w:val="single" w:sz="4" w:space="0" w:color="auto"/>
                  <w:left w:val="nil"/>
                  <w:bottom w:val="single" w:sz="8" w:space="0" w:color="auto"/>
                  <w:right w:val="nil"/>
                </w:tcBorders>
                <w:shd w:val="clear" w:color="auto" w:fill="auto"/>
                <w:vAlign w:val="center"/>
                <w:hideMark/>
              </w:tcPr>
            </w:tcPrChange>
          </w:tcPr>
          <w:p w14:paraId="4570293C" w14:textId="29AECEAE" w:rsidR="00B16206" w:rsidRPr="00460DF5" w:rsidRDefault="00B16206" w:rsidP="00F7526B">
            <w:pPr>
              <w:spacing w:after="0"/>
              <w:jc w:val="center"/>
              <w:rPr>
                <w:rFonts w:ascii="Times New Roman" w:eastAsia="Times New Roman" w:hAnsi="Times New Roman" w:cs="Times New Roman"/>
                <w:b/>
                <w:bCs/>
                <w:color w:val="000000"/>
                <w:sz w:val="20"/>
                <w:szCs w:val="20"/>
                <w:lang w:val="en-GB" w:eastAsia="en-GB"/>
              </w:rPr>
            </w:pPr>
            <w:r w:rsidRPr="00460DF5">
              <w:rPr>
                <w:rFonts w:ascii="Times New Roman" w:eastAsia="Times New Roman" w:hAnsi="Times New Roman" w:cs="Times New Roman"/>
                <w:b/>
                <w:bCs/>
                <w:color w:val="000000"/>
                <w:sz w:val="20"/>
                <w:szCs w:val="20"/>
                <w:lang w:val="en-GB" w:eastAsia="en-GB"/>
              </w:rPr>
              <w:t>D (90) µm</w:t>
            </w:r>
          </w:p>
        </w:tc>
        <w:tc>
          <w:tcPr>
            <w:tcW w:w="3402" w:type="dxa"/>
            <w:tcBorders>
              <w:top w:val="single" w:sz="4" w:space="0" w:color="auto"/>
              <w:left w:val="nil"/>
              <w:bottom w:val="single" w:sz="8" w:space="0" w:color="auto"/>
              <w:right w:val="nil"/>
            </w:tcBorders>
            <w:tcPrChange w:id="92" w:author="İlknur KÜÇÜK" w:date="2023-12-18T16:52:00Z">
              <w:tcPr>
                <w:tcW w:w="1623" w:type="dxa"/>
                <w:gridSpan w:val="2"/>
                <w:tcBorders>
                  <w:top w:val="single" w:sz="4" w:space="0" w:color="auto"/>
                  <w:left w:val="nil"/>
                  <w:bottom w:val="single" w:sz="8" w:space="0" w:color="auto"/>
                  <w:right w:val="nil"/>
                </w:tcBorders>
              </w:tcPr>
            </w:tcPrChange>
          </w:tcPr>
          <w:p w14:paraId="25115406" w14:textId="77777777" w:rsidR="00B16206" w:rsidRPr="00460DF5" w:rsidRDefault="00B16206" w:rsidP="00F7526B">
            <w:pPr>
              <w:spacing w:after="0"/>
              <w:jc w:val="center"/>
              <w:rPr>
                <w:rFonts w:ascii="Times New Roman" w:eastAsia="Times New Roman" w:hAnsi="Times New Roman" w:cs="Times New Roman"/>
                <w:b/>
                <w:bCs/>
                <w:color w:val="000000"/>
                <w:sz w:val="20"/>
                <w:szCs w:val="20"/>
                <w:lang w:val="en-GB" w:eastAsia="en-GB"/>
              </w:rPr>
            </w:pPr>
          </w:p>
        </w:tc>
      </w:tr>
      <w:tr w:rsidR="00B16206" w:rsidRPr="00460DF5" w14:paraId="177A0C51" w14:textId="24D141B3" w:rsidTr="0042399E">
        <w:tblPrEx>
          <w:tblPrExChange w:id="93" w:author="İlknur KÜÇÜK" w:date="2023-12-18T16:52:00Z">
            <w:tblPrEx>
              <w:tblW w:w="6159" w:type="dxa"/>
            </w:tblPrEx>
          </w:tblPrExChange>
        </w:tblPrEx>
        <w:trPr>
          <w:trHeight w:val="348"/>
          <w:trPrChange w:id="94" w:author="İlknur KÜÇÜK" w:date="2023-12-18T16:52:00Z">
            <w:trPr>
              <w:trHeight w:val="348"/>
            </w:trPr>
          </w:trPrChange>
        </w:trPr>
        <w:tc>
          <w:tcPr>
            <w:tcW w:w="1276" w:type="dxa"/>
            <w:tcBorders>
              <w:top w:val="nil"/>
              <w:left w:val="nil"/>
              <w:bottom w:val="nil"/>
              <w:right w:val="nil"/>
            </w:tcBorders>
            <w:shd w:val="clear" w:color="auto" w:fill="auto"/>
            <w:noWrap/>
            <w:vAlign w:val="bottom"/>
            <w:hideMark/>
            <w:tcPrChange w:id="95" w:author="İlknur KÜÇÜK" w:date="2023-12-18T16:52:00Z">
              <w:tcPr>
                <w:tcW w:w="661" w:type="dxa"/>
                <w:gridSpan w:val="2"/>
                <w:tcBorders>
                  <w:top w:val="nil"/>
                  <w:left w:val="nil"/>
                  <w:bottom w:val="nil"/>
                  <w:right w:val="nil"/>
                </w:tcBorders>
                <w:shd w:val="clear" w:color="auto" w:fill="auto"/>
                <w:noWrap/>
                <w:vAlign w:val="bottom"/>
                <w:hideMark/>
              </w:tcPr>
            </w:tcPrChange>
          </w:tcPr>
          <w:p w14:paraId="1898DECE" w14:textId="11C7AC18" w:rsidR="00B16206" w:rsidRPr="00E0533C" w:rsidRDefault="0042399E" w:rsidP="00A76B50">
            <w:pPr>
              <w:spacing w:after="0"/>
              <w:jc w:val="both"/>
              <w:rPr>
                <w:rFonts w:ascii="Times New Roman" w:eastAsia="Times New Roman" w:hAnsi="Times New Roman" w:cs="Times New Roman"/>
                <w:b/>
                <w:bCs/>
                <w:color w:val="000000"/>
                <w:sz w:val="20"/>
                <w:szCs w:val="20"/>
                <w:lang w:val="en-GB" w:eastAsia="en-GB"/>
              </w:rPr>
            </w:pPr>
            <w:r w:rsidRPr="0042399E">
              <w:rPr>
                <w:rFonts w:ascii="Times New Roman" w:hAnsi="Times New Roman"/>
                <w:b/>
                <w:sz w:val="20"/>
                <w:szCs w:val="20"/>
                <w:lang w:val="en-GB"/>
                <w:rPrChange w:id="96" w:author="İlknur KÜÇÜK" w:date="2023-12-18T16:52:00Z">
                  <w:rPr>
                    <w:rFonts w:ascii="Times New Roman" w:hAnsi="Times New Roman"/>
                    <w:bCs/>
                    <w:sz w:val="20"/>
                    <w:szCs w:val="20"/>
                    <w:lang w:val="en-GB"/>
                  </w:rPr>
                </w:rPrChange>
              </w:rPr>
              <w:t>Frit A</w:t>
            </w:r>
            <w:r>
              <w:rPr>
                <w:rFonts w:ascii="Times New Roman" w:eastAsia="Times New Roman" w:hAnsi="Times New Roman" w:cs="Times New Roman"/>
                <w:b/>
                <w:bCs/>
                <w:color w:val="000000"/>
                <w:sz w:val="20"/>
                <w:szCs w:val="20"/>
                <w:lang w:val="en-GB" w:eastAsia="en-GB"/>
              </w:rPr>
              <w:t xml:space="preserve"> (D13)</w:t>
            </w:r>
          </w:p>
        </w:tc>
        <w:tc>
          <w:tcPr>
            <w:tcW w:w="1276" w:type="dxa"/>
            <w:tcBorders>
              <w:top w:val="nil"/>
              <w:left w:val="nil"/>
              <w:bottom w:val="nil"/>
              <w:right w:val="nil"/>
            </w:tcBorders>
            <w:shd w:val="clear" w:color="auto" w:fill="auto"/>
            <w:noWrap/>
            <w:vAlign w:val="bottom"/>
            <w:hideMark/>
            <w:tcPrChange w:id="97" w:author="İlknur KÜÇÜK" w:date="2023-12-18T16:52:00Z">
              <w:tcPr>
                <w:tcW w:w="1126" w:type="dxa"/>
                <w:gridSpan w:val="2"/>
                <w:tcBorders>
                  <w:top w:val="nil"/>
                  <w:left w:val="nil"/>
                  <w:bottom w:val="nil"/>
                  <w:right w:val="nil"/>
                </w:tcBorders>
                <w:shd w:val="clear" w:color="auto" w:fill="auto"/>
                <w:noWrap/>
                <w:vAlign w:val="bottom"/>
                <w:hideMark/>
              </w:tcPr>
            </w:tcPrChange>
          </w:tcPr>
          <w:p w14:paraId="3BA84CB1" w14:textId="77777777" w:rsidR="00B16206" w:rsidRPr="00460DF5" w:rsidRDefault="00B16206" w:rsidP="00F7526B">
            <w:pPr>
              <w:spacing w:after="0"/>
              <w:jc w:val="center"/>
              <w:rPr>
                <w:rFonts w:ascii="Times New Roman" w:eastAsia="Times New Roman" w:hAnsi="Times New Roman" w:cs="Times New Roman"/>
                <w:color w:val="000000"/>
                <w:sz w:val="20"/>
                <w:szCs w:val="20"/>
                <w:lang w:val="en-GB" w:eastAsia="en-GB"/>
              </w:rPr>
            </w:pPr>
            <w:r w:rsidRPr="00460DF5">
              <w:rPr>
                <w:rFonts w:ascii="Times New Roman" w:eastAsia="Times New Roman" w:hAnsi="Times New Roman" w:cs="Times New Roman"/>
                <w:color w:val="000000"/>
                <w:sz w:val="20"/>
                <w:szCs w:val="20"/>
                <w:lang w:val="en-GB" w:eastAsia="en-GB"/>
              </w:rPr>
              <w:t>0.03</w:t>
            </w:r>
          </w:p>
        </w:tc>
        <w:tc>
          <w:tcPr>
            <w:tcW w:w="1134" w:type="dxa"/>
            <w:tcBorders>
              <w:top w:val="nil"/>
              <w:left w:val="nil"/>
              <w:bottom w:val="nil"/>
              <w:right w:val="nil"/>
            </w:tcBorders>
            <w:shd w:val="clear" w:color="auto" w:fill="auto"/>
            <w:noWrap/>
            <w:vAlign w:val="bottom"/>
            <w:hideMark/>
            <w:tcPrChange w:id="98" w:author="İlknur KÜÇÜK" w:date="2023-12-18T16:52:00Z">
              <w:tcPr>
                <w:tcW w:w="1126" w:type="dxa"/>
                <w:gridSpan w:val="2"/>
                <w:tcBorders>
                  <w:top w:val="nil"/>
                  <w:left w:val="nil"/>
                  <w:bottom w:val="nil"/>
                  <w:right w:val="nil"/>
                </w:tcBorders>
                <w:shd w:val="clear" w:color="auto" w:fill="auto"/>
                <w:noWrap/>
                <w:vAlign w:val="bottom"/>
                <w:hideMark/>
              </w:tcPr>
            </w:tcPrChange>
          </w:tcPr>
          <w:p w14:paraId="4293038F" w14:textId="77777777" w:rsidR="00B16206" w:rsidRPr="00460DF5" w:rsidRDefault="00B16206" w:rsidP="00F7526B">
            <w:pPr>
              <w:spacing w:after="0"/>
              <w:jc w:val="center"/>
              <w:rPr>
                <w:rFonts w:ascii="Times New Roman" w:eastAsia="Times New Roman" w:hAnsi="Times New Roman" w:cs="Times New Roman"/>
                <w:color w:val="000000"/>
                <w:sz w:val="20"/>
                <w:szCs w:val="20"/>
                <w:lang w:val="en-GB" w:eastAsia="en-GB"/>
              </w:rPr>
            </w:pPr>
            <w:r w:rsidRPr="00460DF5">
              <w:rPr>
                <w:rFonts w:ascii="Times New Roman" w:eastAsia="Times New Roman" w:hAnsi="Times New Roman" w:cs="Times New Roman"/>
                <w:color w:val="000000"/>
                <w:sz w:val="20"/>
                <w:szCs w:val="20"/>
                <w:lang w:val="en-GB" w:eastAsia="en-GB"/>
              </w:rPr>
              <w:t>0.02</w:t>
            </w:r>
          </w:p>
        </w:tc>
        <w:tc>
          <w:tcPr>
            <w:tcW w:w="1559" w:type="dxa"/>
            <w:tcBorders>
              <w:top w:val="nil"/>
              <w:left w:val="nil"/>
              <w:bottom w:val="nil"/>
              <w:right w:val="nil"/>
            </w:tcBorders>
            <w:shd w:val="clear" w:color="auto" w:fill="auto"/>
            <w:noWrap/>
            <w:vAlign w:val="bottom"/>
            <w:hideMark/>
            <w:tcPrChange w:id="99" w:author="İlknur KÜÇÜK" w:date="2023-12-18T16:52:00Z">
              <w:tcPr>
                <w:tcW w:w="1623" w:type="dxa"/>
                <w:gridSpan w:val="2"/>
                <w:tcBorders>
                  <w:top w:val="nil"/>
                  <w:left w:val="nil"/>
                  <w:bottom w:val="nil"/>
                  <w:right w:val="nil"/>
                </w:tcBorders>
                <w:shd w:val="clear" w:color="auto" w:fill="auto"/>
                <w:noWrap/>
                <w:vAlign w:val="bottom"/>
                <w:hideMark/>
              </w:tcPr>
            </w:tcPrChange>
          </w:tcPr>
          <w:p w14:paraId="1CFC55F3" w14:textId="77777777" w:rsidR="00B16206" w:rsidRPr="00460DF5" w:rsidRDefault="00B16206" w:rsidP="00F7526B">
            <w:pPr>
              <w:spacing w:after="0"/>
              <w:jc w:val="center"/>
              <w:rPr>
                <w:rFonts w:ascii="Times New Roman" w:eastAsia="Times New Roman" w:hAnsi="Times New Roman" w:cs="Times New Roman"/>
                <w:color w:val="000000"/>
                <w:sz w:val="20"/>
                <w:szCs w:val="20"/>
                <w:lang w:val="en-GB" w:eastAsia="en-GB"/>
              </w:rPr>
            </w:pPr>
            <w:r w:rsidRPr="00460DF5">
              <w:rPr>
                <w:rFonts w:ascii="Times New Roman" w:eastAsia="Times New Roman" w:hAnsi="Times New Roman" w:cs="Times New Roman"/>
                <w:color w:val="000000"/>
                <w:sz w:val="20"/>
                <w:szCs w:val="20"/>
                <w:lang w:val="en-GB" w:eastAsia="en-GB"/>
              </w:rPr>
              <w:t>8.5</w:t>
            </w:r>
          </w:p>
        </w:tc>
        <w:tc>
          <w:tcPr>
            <w:tcW w:w="3402" w:type="dxa"/>
            <w:vMerge w:val="restart"/>
            <w:tcBorders>
              <w:top w:val="nil"/>
              <w:left w:val="nil"/>
              <w:right w:val="nil"/>
            </w:tcBorders>
            <w:tcPrChange w:id="100" w:author="İlknur KÜÇÜK" w:date="2023-12-18T16:52:00Z">
              <w:tcPr>
                <w:tcW w:w="1623" w:type="dxa"/>
                <w:gridSpan w:val="2"/>
                <w:vMerge w:val="restart"/>
                <w:tcBorders>
                  <w:top w:val="nil"/>
                  <w:left w:val="nil"/>
                  <w:right w:val="nil"/>
                </w:tcBorders>
              </w:tcPr>
            </w:tcPrChange>
          </w:tcPr>
          <w:p w14:paraId="0AD22980" w14:textId="2C88AAA9" w:rsidR="00B16206" w:rsidRPr="00460DF5" w:rsidRDefault="00B16206" w:rsidP="00F7526B">
            <w:pPr>
              <w:spacing w:after="0"/>
              <w:jc w:val="center"/>
              <w:rPr>
                <w:rFonts w:ascii="Times New Roman" w:eastAsia="Times New Roman" w:hAnsi="Times New Roman" w:cs="Times New Roman"/>
                <w:color w:val="000000"/>
                <w:sz w:val="20"/>
                <w:szCs w:val="20"/>
                <w:lang w:val="en-GB" w:eastAsia="en-GB"/>
              </w:rPr>
            </w:pPr>
            <w:ins w:id="101" w:author="İlknur KÜÇÜK" w:date="2023-12-18T16:50:00Z">
              <w:r w:rsidRPr="00020720">
                <w:rPr>
                  <w:rFonts w:ascii="Times New Roman" w:hAnsi="Times New Roman" w:cs="Times New Roman"/>
                  <w:bCs/>
                  <w:noProof/>
                </w:rPr>
                <w:drawing>
                  <wp:inline distT="0" distB="0" distL="0" distR="0" wp14:anchorId="768721E7" wp14:editId="32B61B07">
                    <wp:extent cx="1389184" cy="763601"/>
                    <wp:effectExtent l="0" t="0" r="1905" b="0"/>
                    <wp:docPr id="632980722" name="Resim 632980722">
                      <a:extLst xmlns:a="http://schemas.openxmlformats.org/drawingml/2006/main">
                        <a:ext uri="{FF2B5EF4-FFF2-40B4-BE49-F238E27FC236}">
                          <a16:creationId xmlns:a16="http://schemas.microsoft.com/office/drawing/2014/main" id="{54668C33-D2BA-E075-BF2E-482B83E32D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4668C33-D2BA-E075-BF2E-482B83E32D44}"/>
                                </a:ext>
                              </a:extLst>
                            </pic:cNvPr>
                            <pic:cNvPicPr>
                              <a:picLocks noChangeAspect="1"/>
                            </pic:cNvPicPr>
                          </pic:nvPicPr>
                          <pic:blipFill rotWithShape="1">
                            <a:blip r:embed="rId17"/>
                            <a:srcRect r="-988" b="-1371"/>
                            <a:stretch/>
                          </pic:blipFill>
                          <pic:spPr>
                            <a:xfrm>
                              <a:off x="0" y="0"/>
                              <a:ext cx="1422383" cy="781850"/>
                            </a:xfrm>
                            <a:prstGeom prst="rect">
                              <a:avLst/>
                            </a:prstGeom>
                            <a:ln/>
                          </pic:spPr>
                        </pic:pic>
                      </a:graphicData>
                    </a:graphic>
                  </wp:inline>
                </w:drawing>
              </w:r>
            </w:ins>
          </w:p>
        </w:tc>
      </w:tr>
      <w:tr w:rsidR="00B16206" w:rsidRPr="00460DF5" w14:paraId="08DDD7C0" w14:textId="3B8ED331" w:rsidTr="0042399E">
        <w:tblPrEx>
          <w:tblPrExChange w:id="102" w:author="İlknur KÜÇÜK" w:date="2023-12-18T16:52:00Z">
            <w:tblPrEx>
              <w:tblW w:w="6159" w:type="dxa"/>
            </w:tblPrEx>
          </w:tblPrExChange>
        </w:tblPrEx>
        <w:trPr>
          <w:trHeight w:val="290"/>
          <w:trPrChange w:id="103" w:author="İlknur KÜÇÜK" w:date="2023-12-18T16:52:00Z">
            <w:trPr>
              <w:trHeight w:val="290"/>
            </w:trPr>
          </w:trPrChange>
        </w:trPr>
        <w:tc>
          <w:tcPr>
            <w:tcW w:w="1276" w:type="dxa"/>
            <w:tcBorders>
              <w:top w:val="nil"/>
              <w:left w:val="nil"/>
              <w:bottom w:val="nil"/>
              <w:right w:val="nil"/>
            </w:tcBorders>
            <w:shd w:val="clear" w:color="auto" w:fill="auto"/>
            <w:noWrap/>
            <w:vAlign w:val="bottom"/>
            <w:hideMark/>
            <w:tcPrChange w:id="104" w:author="İlknur KÜÇÜK" w:date="2023-12-18T16:52:00Z">
              <w:tcPr>
                <w:tcW w:w="661" w:type="dxa"/>
                <w:gridSpan w:val="2"/>
                <w:tcBorders>
                  <w:top w:val="nil"/>
                  <w:left w:val="nil"/>
                  <w:bottom w:val="nil"/>
                  <w:right w:val="nil"/>
                </w:tcBorders>
                <w:shd w:val="clear" w:color="auto" w:fill="auto"/>
                <w:noWrap/>
                <w:vAlign w:val="bottom"/>
                <w:hideMark/>
              </w:tcPr>
            </w:tcPrChange>
          </w:tcPr>
          <w:p w14:paraId="40374C61" w14:textId="256BF37A" w:rsidR="00B16206" w:rsidRPr="00E0533C" w:rsidRDefault="0042399E" w:rsidP="00A76B50">
            <w:pPr>
              <w:spacing w:after="0"/>
              <w:jc w:val="both"/>
              <w:rPr>
                <w:rFonts w:ascii="Times New Roman" w:eastAsia="Times New Roman" w:hAnsi="Times New Roman" w:cs="Times New Roman"/>
                <w:b/>
                <w:bCs/>
                <w:color w:val="000000"/>
                <w:sz w:val="20"/>
                <w:szCs w:val="20"/>
                <w:lang w:val="en-GB" w:eastAsia="en-GB"/>
              </w:rPr>
            </w:pPr>
            <w:r w:rsidRPr="002205B0">
              <w:rPr>
                <w:rFonts w:ascii="Times New Roman" w:hAnsi="Times New Roman"/>
                <w:b/>
                <w:sz w:val="20"/>
                <w:szCs w:val="20"/>
                <w:lang w:val="en-GB"/>
              </w:rPr>
              <w:t xml:space="preserve">Frit </w:t>
            </w:r>
            <w:r>
              <w:rPr>
                <w:rFonts w:ascii="Times New Roman" w:hAnsi="Times New Roman"/>
                <w:b/>
                <w:sz w:val="20"/>
                <w:szCs w:val="20"/>
                <w:lang w:val="en-GB"/>
              </w:rPr>
              <w:t>B (</w:t>
            </w:r>
            <w:r w:rsidR="00B16206" w:rsidRPr="00E0533C">
              <w:rPr>
                <w:rFonts w:ascii="Times New Roman" w:eastAsia="Times New Roman" w:hAnsi="Times New Roman" w:cs="Times New Roman"/>
                <w:b/>
                <w:bCs/>
                <w:color w:val="000000"/>
                <w:sz w:val="20"/>
                <w:szCs w:val="20"/>
                <w:lang w:val="en-GB" w:eastAsia="en-GB"/>
              </w:rPr>
              <w:t>D14</w:t>
            </w:r>
            <w:r>
              <w:rPr>
                <w:rFonts w:ascii="Times New Roman" w:eastAsia="Times New Roman" w:hAnsi="Times New Roman" w:cs="Times New Roman"/>
                <w:b/>
                <w:bCs/>
                <w:color w:val="000000"/>
                <w:sz w:val="20"/>
                <w:szCs w:val="20"/>
                <w:lang w:val="en-GB" w:eastAsia="en-GB"/>
              </w:rPr>
              <w:t>)</w:t>
            </w:r>
          </w:p>
        </w:tc>
        <w:tc>
          <w:tcPr>
            <w:tcW w:w="1276" w:type="dxa"/>
            <w:tcBorders>
              <w:top w:val="nil"/>
              <w:left w:val="nil"/>
              <w:bottom w:val="nil"/>
              <w:right w:val="nil"/>
            </w:tcBorders>
            <w:shd w:val="clear" w:color="auto" w:fill="auto"/>
            <w:noWrap/>
            <w:vAlign w:val="bottom"/>
            <w:hideMark/>
            <w:tcPrChange w:id="105" w:author="İlknur KÜÇÜK" w:date="2023-12-18T16:52:00Z">
              <w:tcPr>
                <w:tcW w:w="1126" w:type="dxa"/>
                <w:gridSpan w:val="2"/>
                <w:tcBorders>
                  <w:top w:val="nil"/>
                  <w:left w:val="nil"/>
                  <w:bottom w:val="nil"/>
                  <w:right w:val="nil"/>
                </w:tcBorders>
                <w:shd w:val="clear" w:color="auto" w:fill="auto"/>
                <w:noWrap/>
                <w:vAlign w:val="bottom"/>
                <w:hideMark/>
              </w:tcPr>
            </w:tcPrChange>
          </w:tcPr>
          <w:p w14:paraId="2479ED9F" w14:textId="77777777" w:rsidR="00B16206" w:rsidRPr="00460DF5" w:rsidRDefault="00B16206" w:rsidP="00F7526B">
            <w:pPr>
              <w:spacing w:after="0"/>
              <w:jc w:val="center"/>
              <w:rPr>
                <w:rFonts w:ascii="Times New Roman" w:eastAsia="Times New Roman" w:hAnsi="Times New Roman" w:cs="Times New Roman"/>
                <w:color w:val="000000"/>
                <w:sz w:val="20"/>
                <w:szCs w:val="20"/>
                <w:lang w:val="en-GB" w:eastAsia="en-GB"/>
              </w:rPr>
            </w:pPr>
            <w:r w:rsidRPr="00460DF5">
              <w:rPr>
                <w:rFonts w:ascii="Times New Roman" w:eastAsia="Times New Roman" w:hAnsi="Times New Roman" w:cs="Times New Roman"/>
                <w:color w:val="000000"/>
                <w:sz w:val="20"/>
                <w:szCs w:val="20"/>
                <w:lang w:val="en-GB" w:eastAsia="en-GB"/>
              </w:rPr>
              <w:t>0.73</w:t>
            </w:r>
          </w:p>
        </w:tc>
        <w:tc>
          <w:tcPr>
            <w:tcW w:w="1134" w:type="dxa"/>
            <w:tcBorders>
              <w:top w:val="nil"/>
              <w:left w:val="nil"/>
              <w:bottom w:val="nil"/>
              <w:right w:val="nil"/>
            </w:tcBorders>
            <w:shd w:val="clear" w:color="auto" w:fill="auto"/>
            <w:noWrap/>
            <w:vAlign w:val="bottom"/>
            <w:hideMark/>
            <w:tcPrChange w:id="106" w:author="İlknur KÜÇÜK" w:date="2023-12-18T16:52:00Z">
              <w:tcPr>
                <w:tcW w:w="1126" w:type="dxa"/>
                <w:gridSpan w:val="2"/>
                <w:tcBorders>
                  <w:top w:val="nil"/>
                  <w:left w:val="nil"/>
                  <w:bottom w:val="nil"/>
                  <w:right w:val="nil"/>
                </w:tcBorders>
                <w:shd w:val="clear" w:color="auto" w:fill="auto"/>
                <w:noWrap/>
                <w:vAlign w:val="bottom"/>
                <w:hideMark/>
              </w:tcPr>
            </w:tcPrChange>
          </w:tcPr>
          <w:p w14:paraId="749DB211" w14:textId="77777777" w:rsidR="00B16206" w:rsidRPr="00460DF5" w:rsidRDefault="00B16206" w:rsidP="00F7526B">
            <w:pPr>
              <w:spacing w:after="0"/>
              <w:jc w:val="center"/>
              <w:rPr>
                <w:rFonts w:ascii="Times New Roman" w:eastAsia="Times New Roman" w:hAnsi="Times New Roman" w:cs="Times New Roman"/>
                <w:color w:val="000000"/>
                <w:sz w:val="20"/>
                <w:szCs w:val="20"/>
                <w:lang w:val="en-GB" w:eastAsia="en-GB"/>
              </w:rPr>
            </w:pPr>
            <w:r w:rsidRPr="00460DF5">
              <w:rPr>
                <w:rFonts w:ascii="Times New Roman" w:eastAsia="Times New Roman" w:hAnsi="Times New Roman" w:cs="Times New Roman"/>
                <w:color w:val="000000"/>
                <w:sz w:val="20"/>
                <w:szCs w:val="20"/>
                <w:lang w:val="en-GB" w:eastAsia="en-GB"/>
              </w:rPr>
              <w:t>3.16</w:t>
            </w:r>
          </w:p>
        </w:tc>
        <w:tc>
          <w:tcPr>
            <w:tcW w:w="1559" w:type="dxa"/>
            <w:tcBorders>
              <w:top w:val="nil"/>
              <w:left w:val="nil"/>
              <w:bottom w:val="nil"/>
              <w:right w:val="nil"/>
            </w:tcBorders>
            <w:shd w:val="clear" w:color="auto" w:fill="auto"/>
            <w:noWrap/>
            <w:vAlign w:val="bottom"/>
            <w:hideMark/>
            <w:tcPrChange w:id="107" w:author="İlknur KÜÇÜK" w:date="2023-12-18T16:52:00Z">
              <w:tcPr>
                <w:tcW w:w="1623" w:type="dxa"/>
                <w:gridSpan w:val="2"/>
                <w:tcBorders>
                  <w:top w:val="nil"/>
                  <w:left w:val="nil"/>
                  <w:bottom w:val="nil"/>
                  <w:right w:val="nil"/>
                </w:tcBorders>
                <w:shd w:val="clear" w:color="auto" w:fill="auto"/>
                <w:noWrap/>
                <w:vAlign w:val="bottom"/>
                <w:hideMark/>
              </w:tcPr>
            </w:tcPrChange>
          </w:tcPr>
          <w:p w14:paraId="60C5370D" w14:textId="1207F348" w:rsidR="00B16206" w:rsidRPr="00460DF5" w:rsidRDefault="0042399E" w:rsidP="00F7526B">
            <w:pPr>
              <w:spacing w:after="0"/>
              <w:jc w:val="center"/>
              <w:rPr>
                <w:rFonts w:ascii="Times New Roman" w:eastAsia="Times New Roman" w:hAnsi="Times New Roman" w:cs="Times New Roman"/>
                <w:color w:val="000000"/>
                <w:sz w:val="20"/>
                <w:szCs w:val="20"/>
                <w:lang w:val="en-GB" w:eastAsia="en-GB"/>
              </w:rPr>
            </w:pPr>
            <w:ins w:id="108" w:author="İlknur KÜÇÜK" w:date="2023-12-18T16:50:00Z">
              <w:r>
                <w:rPr>
                  <w:rFonts w:ascii="Times New Roman" w:eastAsia="Times New Roman" w:hAnsi="Times New Roman" w:cs="Times New Roman"/>
                  <w:noProof/>
                  <w:color w:val="000000"/>
                  <w:sz w:val="20"/>
                  <w:szCs w:val="20"/>
                  <w:lang w:val="en-GB" w:eastAsia="en-GB"/>
                </w:rPr>
                <mc:AlternateContent>
                  <mc:Choice Requires="wps">
                    <w:drawing>
                      <wp:anchor distT="0" distB="0" distL="114300" distR="114300" simplePos="0" relativeHeight="251659264" behindDoc="0" locked="0" layoutInCell="1" allowOverlap="1" wp14:anchorId="1E55CB4A" wp14:editId="75635079">
                        <wp:simplePos x="0" y="0"/>
                        <wp:positionH relativeFrom="column">
                          <wp:posOffset>814070</wp:posOffset>
                        </wp:positionH>
                        <wp:positionV relativeFrom="paragraph">
                          <wp:posOffset>86360</wp:posOffset>
                        </wp:positionV>
                        <wp:extent cx="368935" cy="0"/>
                        <wp:effectExtent l="0" t="133350" r="0" b="133350"/>
                        <wp:wrapNone/>
                        <wp:docPr id="747011674" name="Düz Ok Bağlayıcısı 1"/>
                        <wp:cNvGraphicFramePr/>
                        <a:graphic xmlns:a="http://schemas.openxmlformats.org/drawingml/2006/main">
                          <a:graphicData uri="http://schemas.microsoft.com/office/word/2010/wordprocessingShape">
                            <wps:wsp>
                              <wps:cNvCnPr/>
                              <wps:spPr>
                                <a:xfrm>
                                  <a:off x="0" y="0"/>
                                  <a:ext cx="368935" cy="0"/>
                                </a:xfrm>
                                <a:prstGeom prst="straightConnector1">
                                  <a:avLst/>
                                </a:prstGeom>
                                <a:ln w="38100"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F105339" id="_x0000_t32" coordsize="21600,21600" o:spt="32" o:oned="t" path="m,l21600,21600e" filled="f">
                        <v:path arrowok="t" fillok="f" o:connecttype="none"/>
                        <o:lock v:ext="edit" shapetype="t"/>
                      </v:shapetype>
                      <v:shape id="Düz Ok Bağlayıcısı 1" o:spid="_x0000_s1026" type="#_x0000_t32" style="position:absolute;margin-left:64.1pt;margin-top:6.8pt;width:29.0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" strokecolor="black [3200]" strokeweight="3pt">
                        <v:stroke endarrow="open"/>
                      </v:shape>
                    </w:pict>
                  </mc:Fallback>
                </mc:AlternateContent>
              </w:r>
            </w:ins>
            <w:r w:rsidR="00B16206" w:rsidRPr="00460DF5">
              <w:rPr>
                <w:rFonts w:ascii="Times New Roman" w:eastAsia="Times New Roman" w:hAnsi="Times New Roman" w:cs="Times New Roman"/>
                <w:color w:val="000000"/>
                <w:sz w:val="20"/>
                <w:szCs w:val="20"/>
                <w:lang w:val="en-GB" w:eastAsia="en-GB"/>
              </w:rPr>
              <w:t>6.35</w:t>
            </w:r>
          </w:p>
        </w:tc>
        <w:tc>
          <w:tcPr>
            <w:tcW w:w="3402" w:type="dxa"/>
            <w:vMerge/>
            <w:tcBorders>
              <w:left w:val="nil"/>
              <w:right w:val="nil"/>
            </w:tcBorders>
            <w:tcPrChange w:id="109" w:author="İlknur KÜÇÜK" w:date="2023-12-18T16:52:00Z">
              <w:tcPr>
                <w:tcW w:w="1623" w:type="dxa"/>
                <w:gridSpan w:val="2"/>
                <w:vMerge/>
                <w:tcBorders>
                  <w:left w:val="nil"/>
                  <w:right w:val="nil"/>
                </w:tcBorders>
              </w:tcPr>
            </w:tcPrChange>
          </w:tcPr>
          <w:p w14:paraId="7148C169" w14:textId="77777777" w:rsidR="00B16206" w:rsidRPr="00460DF5" w:rsidRDefault="00B16206" w:rsidP="00F7526B">
            <w:pPr>
              <w:spacing w:after="0"/>
              <w:jc w:val="center"/>
              <w:rPr>
                <w:rFonts w:ascii="Times New Roman" w:eastAsia="Times New Roman" w:hAnsi="Times New Roman" w:cs="Times New Roman"/>
                <w:color w:val="000000"/>
                <w:sz w:val="20"/>
                <w:szCs w:val="20"/>
                <w:lang w:val="en-GB" w:eastAsia="en-GB"/>
              </w:rPr>
            </w:pPr>
          </w:p>
        </w:tc>
      </w:tr>
      <w:tr w:rsidR="00B16206" w:rsidRPr="00460DF5" w14:paraId="3B63E91C" w14:textId="0F30C558" w:rsidTr="0042399E">
        <w:tblPrEx>
          <w:tblPrExChange w:id="110" w:author="İlknur KÜÇÜK" w:date="2023-12-18T16:52:00Z">
            <w:tblPrEx>
              <w:tblW w:w="6159" w:type="dxa"/>
            </w:tblPrEx>
          </w:tblPrExChange>
        </w:tblPrEx>
        <w:trPr>
          <w:trHeight w:val="300"/>
          <w:trPrChange w:id="111" w:author="İlknur KÜÇÜK" w:date="2023-12-18T16:52:00Z">
            <w:trPr>
              <w:trHeight w:val="300"/>
            </w:trPr>
          </w:trPrChange>
        </w:trPr>
        <w:tc>
          <w:tcPr>
            <w:tcW w:w="1276" w:type="dxa"/>
            <w:tcBorders>
              <w:top w:val="nil"/>
              <w:left w:val="nil"/>
              <w:bottom w:val="nil"/>
              <w:right w:val="nil"/>
            </w:tcBorders>
            <w:shd w:val="clear" w:color="auto" w:fill="auto"/>
            <w:noWrap/>
            <w:vAlign w:val="bottom"/>
            <w:hideMark/>
            <w:tcPrChange w:id="112" w:author="İlknur KÜÇÜK" w:date="2023-12-18T16:52:00Z">
              <w:tcPr>
                <w:tcW w:w="661" w:type="dxa"/>
                <w:gridSpan w:val="2"/>
                <w:tcBorders>
                  <w:top w:val="nil"/>
                  <w:left w:val="nil"/>
                  <w:bottom w:val="nil"/>
                  <w:right w:val="nil"/>
                </w:tcBorders>
                <w:shd w:val="clear" w:color="auto" w:fill="auto"/>
                <w:noWrap/>
                <w:vAlign w:val="bottom"/>
                <w:hideMark/>
              </w:tcPr>
            </w:tcPrChange>
          </w:tcPr>
          <w:p w14:paraId="41AA950D" w14:textId="5398E869" w:rsidR="00B16206" w:rsidRPr="00E0533C" w:rsidRDefault="0042399E" w:rsidP="00A76B50">
            <w:pPr>
              <w:spacing w:after="0"/>
              <w:jc w:val="both"/>
              <w:rPr>
                <w:rFonts w:ascii="Times New Roman" w:eastAsia="Times New Roman" w:hAnsi="Times New Roman" w:cs="Times New Roman"/>
                <w:b/>
                <w:bCs/>
                <w:color w:val="000000"/>
                <w:sz w:val="20"/>
                <w:szCs w:val="20"/>
                <w:lang w:val="en-GB" w:eastAsia="en-GB"/>
              </w:rPr>
            </w:pPr>
            <w:r w:rsidRPr="002205B0">
              <w:rPr>
                <w:rFonts w:ascii="Times New Roman" w:hAnsi="Times New Roman"/>
                <w:b/>
                <w:sz w:val="20"/>
                <w:szCs w:val="20"/>
                <w:lang w:val="en-GB"/>
              </w:rPr>
              <w:t xml:space="preserve">Frit </w:t>
            </w:r>
            <w:r>
              <w:rPr>
                <w:rFonts w:ascii="Times New Roman" w:hAnsi="Times New Roman"/>
                <w:b/>
                <w:sz w:val="20"/>
                <w:szCs w:val="20"/>
                <w:lang w:val="en-GB"/>
              </w:rPr>
              <w:t>C (</w:t>
            </w:r>
            <w:r w:rsidR="00B16206" w:rsidRPr="00E0533C">
              <w:rPr>
                <w:rFonts w:ascii="Times New Roman" w:eastAsia="Times New Roman" w:hAnsi="Times New Roman" w:cs="Times New Roman"/>
                <w:b/>
                <w:bCs/>
                <w:color w:val="000000"/>
                <w:sz w:val="20"/>
                <w:szCs w:val="20"/>
                <w:lang w:val="en-GB" w:eastAsia="en-GB"/>
              </w:rPr>
              <w:t>D15</w:t>
            </w:r>
            <w:r>
              <w:rPr>
                <w:rFonts w:ascii="Times New Roman" w:eastAsia="Times New Roman" w:hAnsi="Times New Roman" w:cs="Times New Roman"/>
                <w:b/>
                <w:bCs/>
                <w:color w:val="000000"/>
                <w:sz w:val="20"/>
                <w:szCs w:val="20"/>
                <w:lang w:val="en-GB" w:eastAsia="en-GB"/>
              </w:rPr>
              <w:t>)</w:t>
            </w:r>
          </w:p>
        </w:tc>
        <w:tc>
          <w:tcPr>
            <w:tcW w:w="1276" w:type="dxa"/>
            <w:tcBorders>
              <w:top w:val="nil"/>
              <w:left w:val="nil"/>
              <w:bottom w:val="nil"/>
              <w:right w:val="nil"/>
            </w:tcBorders>
            <w:shd w:val="clear" w:color="auto" w:fill="auto"/>
            <w:noWrap/>
            <w:vAlign w:val="bottom"/>
            <w:hideMark/>
            <w:tcPrChange w:id="113" w:author="İlknur KÜÇÜK" w:date="2023-12-18T16:52:00Z">
              <w:tcPr>
                <w:tcW w:w="1126" w:type="dxa"/>
                <w:gridSpan w:val="2"/>
                <w:tcBorders>
                  <w:top w:val="nil"/>
                  <w:left w:val="nil"/>
                  <w:bottom w:val="nil"/>
                  <w:right w:val="nil"/>
                </w:tcBorders>
                <w:shd w:val="clear" w:color="auto" w:fill="auto"/>
                <w:noWrap/>
                <w:vAlign w:val="bottom"/>
                <w:hideMark/>
              </w:tcPr>
            </w:tcPrChange>
          </w:tcPr>
          <w:p w14:paraId="4824E552" w14:textId="77777777" w:rsidR="00B16206" w:rsidRPr="00460DF5" w:rsidRDefault="00B16206" w:rsidP="00F7526B">
            <w:pPr>
              <w:spacing w:after="0"/>
              <w:jc w:val="center"/>
              <w:rPr>
                <w:rFonts w:ascii="Times New Roman" w:eastAsia="Times New Roman" w:hAnsi="Times New Roman" w:cs="Times New Roman"/>
                <w:color w:val="000000"/>
                <w:sz w:val="20"/>
                <w:szCs w:val="20"/>
                <w:lang w:val="en-GB" w:eastAsia="en-GB"/>
              </w:rPr>
            </w:pPr>
            <w:r w:rsidRPr="00460DF5">
              <w:rPr>
                <w:rFonts w:ascii="Times New Roman" w:eastAsia="Times New Roman" w:hAnsi="Times New Roman" w:cs="Times New Roman"/>
                <w:color w:val="000000"/>
                <w:sz w:val="20"/>
                <w:szCs w:val="20"/>
                <w:lang w:val="en-GB" w:eastAsia="en-GB"/>
              </w:rPr>
              <w:t>1.33</w:t>
            </w:r>
          </w:p>
        </w:tc>
        <w:tc>
          <w:tcPr>
            <w:tcW w:w="1134" w:type="dxa"/>
            <w:tcBorders>
              <w:top w:val="nil"/>
              <w:left w:val="nil"/>
              <w:bottom w:val="nil"/>
              <w:right w:val="nil"/>
            </w:tcBorders>
            <w:shd w:val="clear" w:color="auto" w:fill="auto"/>
            <w:noWrap/>
            <w:vAlign w:val="bottom"/>
            <w:hideMark/>
            <w:tcPrChange w:id="114" w:author="İlknur KÜÇÜK" w:date="2023-12-18T16:52:00Z">
              <w:tcPr>
                <w:tcW w:w="1126" w:type="dxa"/>
                <w:gridSpan w:val="2"/>
                <w:tcBorders>
                  <w:top w:val="nil"/>
                  <w:left w:val="nil"/>
                  <w:bottom w:val="nil"/>
                  <w:right w:val="nil"/>
                </w:tcBorders>
                <w:shd w:val="clear" w:color="auto" w:fill="auto"/>
                <w:noWrap/>
                <w:vAlign w:val="bottom"/>
                <w:hideMark/>
              </w:tcPr>
            </w:tcPrChange>
          </w:tcPr>
          <w:p w14:paraId="4A7E4D36" w14:textId="77777777" w:rsidR="00B16206" w:rsidRPr="00460DF5" w:rsidRDefault="00B16206" w:rsidP="00F7526B">
            <w:pPr>
              <w:spacing w:after="0"/>
              <w:jc w:val="center"/>
              <w:rPr>
                <w:rFonts w:ascii="Times New Roman" w:eastAsia="Times New Roman" w:hAnsi="Times New Roman" w:cs="Times New Roman"/>
                <w:color w:val="000000"/>
                <w:sz w:val="20"/>
                <w:szCs w:val="20"/>
                <w:lang w:val="en-GB" w:eastAsia="en-GB"/>
              </w:rPr>
            </w:pPr>
            <w:r w:rsidRPr="00460DF5">
              <w:rPr>
                <w:rFonts w:ascii="Times New Roman" w:eastAsia="Times New Roman" w:hAnsi="Times New Roman" w:cs="Times New Roman"/>
                <w:color w:val="000000"/>
                <w:sz w:val="20"/>
                <w:szCs w:val="20"/>
                <w:lang w:val="en-GB" w:eastAsia="en-GB"/>
              </w:rPr>
              <w:t>4.19</w:t>
            </w:r>
          </w:p>
        </w:tc>
        <w:tc>
          <w:tcPr>
            <w:tcW w:w="1559" w:type="dxa"/>
            <w:tcBorders>
              <w:top w:val="nil"/>
              <w:left w:val="nil"/>
              <w:bottom w:val="nil"/>
              <w:right w:val="nil"/>
            </w:tcBorders>
            <w:shd w:val="clear" w:color="auto" w:fill="auto"/>
            <w:noWrap/>
            <w:vAlign w:val="bottom"/>
            <w:hideMark/>
            <w:tcPrChange w:id="115" w:author="İlknur KÜÇÜK" w:date="2023-12-18T16:52:00Z">
              <w:tcPr>
                <w:tcW w:w="1623" w:type="dxa"/>
                <w:gridSpan w:val="2"/>
                <w:tcBorders>
                  <w:top w:val="nil"/>
                  <w:left w:val="nil"/>
                  <w:bottom w:val="nil"/>
                  <w:right w:val="nil"/>
                </w:tcBorders>
                <w:shd w:val="clear" w:color="auto" w:fill="auto"/>
                <w:noWrap/>
                <w:vAlign w:val="bottom"/>
                <w:hideMark/>
              </w:tcPr>
            </w:tcPrChange>
          </w:tcPr>
          <w:p w14:paraId="6A64E2F6" w14:textId="77777777" w:rsidR="00B16206" w:rsidRPr="00460DF5" w:rsidRDefault="00B16206" w:rsidP="00F7526B">
            <w:pPr>
              <w:spacing w:after="0"/>
              <w:jc w:val="center"/>
              <w:rPr>
                <w:rFonts w:ascii="Times New Roman" w:eastAsia="Times New Roman" w:hAnsi="Times New Roman" w:cs="Times New Roman"/>
                <w:color w:val="000000"/>
                <w:sz w:val="20"/>
                <w:szCs w:val="20"/>
                <w:lang w:val="en-GB" w:eastAsia="en-GB"/>
              </w:rPr>
            </w:pPr>
            <w:r w:rsidRPr="00460DF5">
              <w:rPr>
                <w:rFonts w:ascii="Times New Roman" w:eastAsia="Times New Roman" w:hAnsi="Times New Roman" w:cs="Times New Roman"/>
                <w:color w:val="000000"/>
                <w:sz w:val="20"/>
                <w:szCs w:val="20"/>
                <w:lang w:val="en-GB" w:eastAsia="en-GB"/>
              </w:rPr>
              <w:t>7.9</w:t>
            </w:r>
          </w:p>
        </w:tc>
        <w:tc>
          <w:tcPr>
            <w:tcW w:w="3402" w:type="dxa"/>
            <w:vMerge/>
            <w:tcBorders>
              <w:left w:val="nil"/>
              <w:right w:val="nil"/>
            </w:tcBorders>
            <w:tcPrChange w:id="116" w:author="İlknur KÜÇÜK" w:date="2023-12-18T16:52:00Z">
              <w:tcPr>
                <w:tcW w:w="1623" w:type="dxa"/>
                <w:gridSpan w:val="2"/>
                <w:vMerge/>
                <w:tcBorders>
                  <w:left w:val="nil"/>
                  <w:right w:val="nil"/>
                </w:tcBorders>
              </w:tcPr>
            </w:tcPrChange>
          </w:tcPr>
          <w:p w14:paraId="5D0F7F88" w14:textId="77777777" w:rsidR="00B16206" w:rsidRPr="00460DF5" w:rsidRDefault="00B16206" w:rsidP="00F7526B">
            <w:pPr>
              <w:spacing w:after="0"/>
              <w:jc w:val="center"/>
              <w:rPr>
                <w:rFonts w:ascii="Times New Roman" w:eastAsia="Times New Roman" w:hAnsi="Times New Roman" w:cs="Times New Roman"/>
                <w:color w:val="000000"/>
                <w:sz w:val="20"/>
                <w:szCs w:val="20"/>
                <w:lang w:val="en-GB" w:eastAsia="en-GB"/>
              </w:rPr>
            </w:pPr>
          </w:p>
        </w:tc>
      </w:tr>
      <w:tr w:rsidR="00B16206" w:rsidRPr="00460DF5" w14:paraId="3E058625" w14:textId="77777777" w:rsidTr="0042399E">
        <w:tblPrEx>
          <w:tblPrExChange w:id="117" w:author="İlknur KÜÇÜK" w:date="2023-12-18T16:52:00Z">
            <w:tblPrEx>
              <w:tblW w:w="6159" w:type="dxa"/>
            </w:tblPrEx>
          </w:tblPrExChange>
        </w:tblPrEx>
        <w:trPr>
          <w:trHeight w:val="300"/>
          <w:trPrChange w:id="118" w:author="İlknur KÜÇÜK" w:date="2023-12-18T16:52:00Z">
            <w:trPr>
              <w:trHeight w:val="300"/>
            </w:trPr>
          </w:trPrChange>
        </w:trPr>
        <w:tc>
          <w:tcPr>
            <w:tcW w:w="1276" w:type="dxa"/>
            <w:tcBorders>
              <w:top w:val="nil"/>
              <w:left w:val="nil"/>
              <w:bottom w:val="single" w:sz="8" w:space="0" w:color="auto"/>
              <w:right w:val="nil"/>
            </w:tcBorders>
            <w:shd w:val="clear" w:color="auto" w:fill="auto"/>
            <w:noWrap/>
            <w:vAlign w:val="bottom"/>
            <w:tcPrChange w:id="119" w:author="İlknur KÜÇÜK" w:date="2023-12-18T16:52:00Z">
              <w:tcPr>
                <w:tcW w:w="661" w:type="dxa"/>
                <w:gridSpan w:val="2"/>
                <w:tcBorders>
                  <w:top w:val="nil"/>
                  <w:left w:val="nil"/>
                  <w:bottom w:val="single" w:sz="8" w:space="0" w:color="auto"/>
                  <w:right w:val="nil"/>
                </w:tcBorders>
                <w:shd w:val="clear" w:color="auto" w:fill="auto"/>
                <w:noWrap/>
                <w:vAlign w:val="bottom"/>
              </w:tcPr>
            </w:tcPrChange>
          </w:tcPr>
          <w:p w14:paraId="20CD6469" w14:textId="77777777" w:rsidR="00B16206" w:rsidRPr="00E0533C" w:rsidRDefault="00B16206" w:rsidP="00A76B50">
            <w:pPr>
              <w:spacing w:after="0"/>
              <w:jc w:val="both"/>
              <w:rPr>
                <w:rFonts w:ascii="Times New Roman" w:eastAsia="Times New Roman" w:hAnsi="Times New Roman" w:cs="Times New Roman"/>
                <w:b/>
                <w:bCs/>
                <w:color w:val="000000"/>
                <w:sz w:val="20"/>
                <w:szCs w:val="20"/>
                <w:lang w:val="en-GB" w:eastAsia="en-GB"/>
              </w:rPr>
            </w:pPr>
          </w:p>
        </w:tc>
        <w:tc>
          <w:tcPr>
            <w:tcW w:w="1276" w:type="dxa"/>
            <w:tcBorders>
              <w:top w:val="nil"/>
              <w:left w:val="nil"/>
              <w:bottom w:val="single" w:sz="8" w:space="0" w:color="auto"/>
              <w:right w:val="nil"/>
            </w:tcBorders>
            <w:shd w:val="clear" w:color="auto" w:fill="auto"/>
            <w:noWrap/>
            <w:vAlign w:val="bottom"/>
            <w:tcPrChange w:id="120" w:author="İlknur KÜÇÜK" w:date="2023-12-18T16:52:00Z">
              <w:tcPr>
                <w:tcW w:w="1126" w:type="dxa"/>
                <w:gridSpan w:val="2"/>
                <w:tcBorders>
                  <w:top w:val="nil"/>
                  <w:left w:val="nil"/>
                  <w:bottom w:val="single" w:sz="8" w:space="0" w:color="auto"/>
                  <w:right w:val="nil"/>
                </w:tcBorders>
                <w:shd w:val="clear" w:color="auto" w:fill="auto"/>
                <w:noWrap/>
                <w:vAlign w:val="bottom"/>
              </w:tcPr>
            </w:tcPrChange>
          </w:tcPr>
          <w:p w14:paraId="0291D588" w14:textId="77777777" w:rsidR="00B16206" w:rsidRPr="00460DF5" w:rsidRDefault="00B16206" w:rsidP="00F7526B">
            <w:pPr>
              <w:spacing w:after="0"/>
              <w:jc w:val="center"/>
              <w:rPr>
                <w:rFonts w:ascii="Times New Roman" w:eastAsia="Times New Roman" w:hAnsi="Times New Roman" w:cs="Times New Roman"/>
                <w:color w:val="000000"/>
                <w:sz w:val="20"/>
                <w:szCs w:val="20"/>
                <w:lang w:val="en-GB" w:eastAsia="en-GB"/>
              </w:rPr>
            </w:pPr>
          </w:p>
        </w:tc>
        <w:tc>
          <w:tcPr>
            <w:tcW w:w="1134" w:type="dxa"/>
            <w:tcBorders>
              <w:top w:val="nil"/>
              <w:left w:val="nil"/>
              <w:bottom w:val="single" w:sz="8" w:space="0" w:color="auto"/>
              <w:right w:val="nil"/>
            </w:tcBorders>
            <w:shd w:val="clear" w:color="auto" w:fill="auto"/>
            <w:noWrap/>
            <w:vAlign w:val="bottom"/>
            <w:tcPrChange w:id="121" w:author="İlknur KÜÇÜK" w:date="2023-12-18T16:52:00Z">
              <w:tcPr>
                <w:tcW w:w="1126" w:type="dxa"/>
                <w:gridSpan w:val="2"/>
                <w:tcBorders>
                  <w:top w:val="nil"/>
                  <w:left w:val="nil"/>
                  <w:bottom w:val="single" w:sz="8" w:space="0" w:color="auto"/>
                  <w:right w:val="nil"/>
                </w:tcBorders>
                <w:shd w:val="clear" w:color="auto" w:fill="auto"/>
                <w:noWrap/>
                <w:vAlign w:val="bottom"/>
              </w:tcPr>
            </w:tcPrChange>
          </w:tcPr>
          <w:p w14:paraId="2FB97D87" w14:textId="77777777" w:rsidR="00B16206" w:rsidRPr="00460DF5" w:rsidRDefault="00B16206" w:rsidP="00F7526B">
            <w:pPr>
              <w:spacing w:after="0"/>
              <w:jc w:val="center"/>
              <w:rPr>
                <w:rFonts w:ascii="Times New Roman" w:eastAsia="Times New Roman" w:hAnsi="Times New Roman" w:cs="Times New Roman"/>
                <w:color w:val="000000"/>
                <w:sz w:val="20"/>
                <w:szCs w:val="20"/>
                <w:lang w:val="en-GB" w:eastAsia="en-GB"/>
              </w:rPr>
            </w:pPr>
          </w:p>
        </w:tc>
        <w:tc>
          <w:tcPr>
            <w:tcW w:w="1559" w:type="dxa"/>
            <w:tcBorders>
              <w:top w:val="nil"/>
              <w:left w:val="nil"/>
              <w:bottom w:val="single" w:sz="8" w:space="0" w:color="auto"/>
              <w:right w:val="nil"/>
            </w:tcBorders>
            <w:shd w:val="clear" w:color="auto" w:fill="auto"/>
            <w:noWrap/>
            <w:vAlign w:val="bottom"/>
            <w:tcPrChange w:id="122" w:author="İlknur KÜÇÜK" w:date="2023-12-18T16:52:00Z">
              <w:tcPr>
                <w:tcW w:w="1623" w:type="dxa"/>
                <w:gridSpan w:val="2"/>
                <w:tcBorders>
                  <w:top w:val="nil"/>
                  <w:left w:val="nil"/>
                  <w:bottom w:val="single" w:sz="8" w:space="0" w:color="auto"/>
                  <w:right w:val="nil"/>
                </w:tcBorders>
                <w:shd w:val="clear" w:color="auto" w:fill="auto"/>
                <w:noWrap/>
                <w:vAlign w:val="bottom"/>
              </w:tcPr>
            </w:tcPrChange>
          </w:tcPr>
          <w:p w14:paraId="7A116395" w14:textId="77777777" w:rsidR="00B16206" w:rsidRPr="00460DF5" w:rsidRDefault="00B16206" w:rsidP="0055296F">
            <w:pPr>
              <w:spacing w:after="0"/>
              <w:rPr>
                <w:rFonts w:ascii="Times New Roman" w:eastAsia="Times New Roman" w:hAnsi="Times New Roman" w:cs="Times New Roman"/>
                <w:color w:val="000000"/>
                <w:sz w:val="20"/>
                <w:szCs w:val="20"/>
                <w:lang w:val="en-GB" w:eastAsia="en-GB"/>
              </w:rPr>
            </w:pPr>
          </w:p>
        </w:tc>
        <w:tc>
          <w:tcPr>
            <w:tcW w:w="3402" w:type="dxa"/>
            <w:vMerge/>
            <w:tcBorders>
              <w:left w:val="nil"/>
              <w:bottom w:val="single" w:sz="8" w:space="0" w:color="auto"/>
              <w:right w:val="nil"/>
            </w:tcBorders>
            <w:tcPrChange w:id="123" w:author="İlknur KÜÇÜK" w:date="2023-12-18T16:52:00Z">
              <w:tcPr>
                <w:tcW w:w="1623" w:type="dxa"/>
                <w:gridSpan w:val="2"/>
                <w:vMerge/>
                <w:tcBorders>
                  <w:left w:val="nil"/>
                  <w:bottom w:val="single" w:sz="8" w:space="0" w:color="auto"/>
                  <w:right w:val="nil"/>
                </w:tcBorders>
              </w:tcPr>
            </w:tcPrChange>
          </w:tcPr>
          <w:p w14:paraId="08263D2C" w14:textId="77777777" w:rsidR="00B16206" w:rsidRPr="00460DF5" w:rsidRDefault="00B16206" w:rsidP="00F7526B">
            <w:pPr>
              <w:spacing w:after="0"/>
              <w:jc w:val="center"/>
              <w:rPr>
                <w:rFonts w:ascii="Times New Roman" w:eastAsia="Times New Roman" w:hAnsi="Times New Roman" w:cs="Times New Roman"/>
                <w:color w:val="000000"/>
                <w:sz w:val="20"/>
                <w:szCs w:val="20"/>
                <w:lang w:val="en-GB" w:eastAsia="en-GB"/>
              </w:rPr>
            </w:pPr>
          </w:p>
        </w:tc>
      </w:tr>
    </w:tbl>
    <w:p w14:paraId="4EFB5A86" w14:textId="77777777" w:rsidR="00FC4A28" w:rsidRDefault="00460DF5" w:rsidP="00F0309F">
      <w:pPr>
        <w:jc w:val="both"/>
        <w:rPr>
          <w:rFonts w:ascii="Times New Roman" w:hAnsi="Times New Roman" w:cs="Times New Roman"/>
          <w:bCs/>
          <w:lang w:val="en-GB"/>
        </w:rPr>
      </w:pPr>
      <w:r>
        <w:rPr>
          <w:rFonts w:ascii="Times New Roman" w:hAnsi="Times New Roman" w:cs="Times New Roman"/>
          <w:vertAlign w:val="superscript"/>
          <w:lang w:val="en-GB" w:eastAsia="en-GB"/>
        </w:rPr>
        <w:br w:type="textWrapping" w:clear="all"/>
      </w:r>
    </w:p>
    <w:p w14:paraId="0410CEA1" w14:textId="24ECA1E7" w:rsidR="002F16F9" w:rsidRDefault="001355B2" w:rsidP="00FC4A28">
      <w:pPr>
        <w:jc w:val="both"/>
        <w:rPr>
          <w:rFonts w:ascii="Times New Roman" w:hAnsi="Times New Roman" w:cs="Times New Roman"/>
          <w:bCs/>
          <w:lang w:val="en-GB"/>
        </w:rPr>
      </w:pPr>
      <w:r w:rsidRPr="001355B2">
        <w:rPr>
          <w:rFonts w:ascii="Times New Roman" w:hAnsi="Times New Roman" w:cs="Times New Roman"/>
          <w:bCs/>
          <w:lang w:val="en-GB"/>
          <w:rPrChange w:id="124" w:author="İlknur KÜÇÜK" w:date="2023-12-19T11:20:00Z">
            <w:rPr>
              <w:lang w:val="en-GB"/>
            </w:rPr>
          </w:rPrChange>
        </w:rPr>
        <w:t>XRF</w:t>
      </w:r>
      <w:r w:rsidR="008D58F9">
        <w:rPr>
          <w:rFonts w:ascii="Times New Roman" w:hAnsi="Times New Roman" w:cs="Times New Roman"/>
          <w:bCs/>
          <w:lang w:val="en-GB"/>
        </w:rPr>
        <w:t>,</w:t>
      </w:r>
      <w:r w:rsidRPr="001355B2">
        <w:rPr>
          <w:rFonts w:ascii="Times New Roman" w:hAnsi="Times New Roman" w:cs="Times New Roman"/>
          <w:bCs/>
          <w:lang w:val="en-GB"/>
          <w:rPrChange w:id="125" w:author="İlknur KÜÇÜK" w:date="2023-12-19T11:20:00Z">
            <w:rPr>
              <w:lang w:val="en-GB"/>
            </w:rPr>
          </w:rPrChange>
        </w:rPr>
        <w:t xml:space="preserve"> XRD</w:t>
      </w:r>
      <w:r w:rsidR="008D58F9">
        <w:rPr>
          <w:rFonts w:ascii="Times New Roman" w:hAnsi="Times New Roman" w:cs="Times New Roman"/>
          <w:bCs/>
          <w:lang w:val="en-GB"/>
        </w:rPr>
        <w:t xml:space="preserve"> (Figure 3)</w:t>
      </w:r>
      <w:r w:rsidRPr="001355B2">
        <w:rPr>
          <w:rFonts w:ascii="Times New Roman" w:hAnsi="Times New Roman" w:cs="Times New Roman"/>
          <w:bCs/>
          <w:lang w:val="en-GB"/>
          <w:rPrChange w:id="126" w:author="İlknur KÜÇÜK" w:date="2023-12-19T11:20:00Z">
            <w:rPr>
              <w:lang w:val="en-GB"/>
            </w:rPr>
          </w:rPrChange>
        </w:rPr>
        <w:t xml:space="preserve"> and BET analysis results (Table 4) clearly show that</w:t>
      </w:r>
      <w:r>
        <w:rPr>
          <w:rFonts w:ascii="Times New Roman" w:hAnsi="Times New Roman" w:cs="Times New Roman"/>
          <w:bCs/>
          <w:lang w:val="en-GB"/>
        </w:rPr>
        <w:t xml:space="preserve"> p</w:t>
      </w:r>
      <w:r w:rsidRPr="001355B2">
        <w:rPr>
          <w:rFonts w:ascii="Times New Roman" w:hAnsi="Times New Roman" w:cs="Times New Roman"/>
          <w:bCs/>
          <w:lang w:val="en-GB"/>
        </w:rPr>
        <w:t xml:space="preserve">igment types affect the </w:t>
      </w:r>
      <w:r w:rsidR="00EA5EEB" w:rsidRPr="001355B2">
        <w:rPr>
          <w:rFonts w:ascii="Times New Roman" w:hAnsi="Times New Roman" w:cs="Times New Roman"/>
          <w:bCs/>
          <w:lang w:val="en-GB"/>
        </w:rPr>
        <w:t>colour</w:t>
      </w:r>
      <w:r w:rsidRPr="001355B2">
        <w:rPr>
          <w:rFonts w:ascii="Times New Roman" w:hAnsi="Times New Roman" w:cs="Times New Roman"/>
          <w:bCs/>
          <w:lang w:val="en-GB"/>
        </w:rPr>
        <w:t>, gloss, and optical properties of glass enamel when fired below 660 ◦C.</w:t>
      </w:r>
    </w:p>
    <w:p w14:paraId="7C5B288E" w14:textId="77777777" w:rsidR="00FC4A28" w:rsidRDefault="00FC4A28" w:rsidP="00FC4A28">
      <w:pPr>
        <w:jc w:val="both"/>
        <w:rPr>
          <w:rFonts w:ascii="Times New Roman" w:hAnsi="Times New Roman" w:cs="Times New Roman"/>
          <w:bCs/>
          <w:lang w:val="en-GB"/>
        </w:rPr>
      </w:pPr>
    </w:p>
    <w:p w14:paraId="1258D6F6" w14:textId="73A6155D" w:rsidR="002F30F0" w:rsidRPr="002F30F0" w:rsidRDefault="002F30F0" w:rsidP="002F30F0">
      <w:pPr>
        <w:shd w:val="clear" w:color="auto" w:fill="FFFFFF"/>
        <w:spacing w:after="0"/>
        <w:jc w:val="both"/>
        <w:rPr>
          <w:rFonts w:ascii="Times New Roman" w:hAnsi="Times New Roman" w:cs="Times New Roman"/>
          <w:sz w:val="20"/>
          <w:szCs w:val="20"/>
        </w:rPr>
      </w:pPr>
      <w:r w:rsidRPr="00B8440E">
        <w:rPr>
          <w:rFonts w:ascii="Times New Roman" w:hAnsi="Times New Roman" w:cs="Times New Roman"/>
          <w:b/>
          <w:sz w:val="20"/>
          <w:szCs w:val="20"/>
          <w:lang w:val="en-GB"/>
        </w:rPr>
        <w:t xml:space="preserve">Table </w:t>
      </w:r>
      <w:r w:rsidR="0042399E">
        <w:rPr>
          <w:rFonts w:ascii="Times New Roman" w:hAnsi="Times New Roman" w:cs="Times New Roman"/>
          <w:b/>
          <w:sz w:val="20"/>
          <w:szCs w:val="20"/>
          <w:lang w:val="en-GB"/>
        </w:rPr>
        <w:t>4</w:t>
      </w:r>
      <w:r w:rsidRPr="00B8440E">
        <w:rPr>
          <w:rFonts w:ascii="Times New Roman" w:hAnsi="Times New Roman" w:cs="Times New Roman"/>
          <w:b/>
          <w:sz w:val="20"/>
          <w:szCs w:val="20"/>
          <w:lang w:val="en-GB"/>
        </w:rPr>
        <w:t>.</w:t>
      </w:r>
      <w:r w:rsidRPr="00B8440E">
        <w:rPr>
          <w:rFonts w:ascii="Times New Roman" w:hAnsi="Times New Roman" w:cs="Times New Roman"/>
          <w:sz w:val="20"/>
          <w:szCs w:val="20"/>
          <w:lang w:val="en-GB"/>
        </w:rPr>
        <w:t xml:space="preserve"> </w:t>
      </w:r>
      <w:r w:rsidRPr="00B21848">
        <w:rPr>
          <w:rFonts w:ascii="Times New Roman" w:hAnsi="Times New Roman"/>
          <w:sz w:val="20"/>
          <w:szCs w:val="20"/>
          <w:lang w:val="en-GB"/>
        </w:rPr>
        <w:t>XRF</w:t>
      </w:r>
      <w:r w:rsidR="0055296F">
        <w:rPr>
          <w:rFonts w:ascii="Times New Roman" w:hAnsi="Times New Roman"/>
          <w:sz w:val="20"/>
          <w:szCs w:val="20"/>
          <w:lang w:val="en-GB"/>
        </w:rPr>
        <w:t xml:space="preserve">, </w:t>
      </w:r>
      <w:r w:rsidR="001355B2">
        <w:rPr>
          <w:rFonts w:ascii="Times New Roman" w:hAnsi="Times New Roman"/>
          <w:sz w:val="20"/>
          <w:szCs w:val="20"/>
          <w:lang w:val="en-GB"/>
        </w:rPr>
        <w:t xml:space="preserve">PSD </w:t>
      </w:r>
      <w:r w:rsidRPr="00B21848">
        <w:rPr>
          <w:rFonts w:ascii="Times New Roman" w:hAnsi="Times New Roman"/>
          <w:sz w:val="20"/>
          <w:szCs w:val="20"/>
          <w:lang w:val="en-GB"/>
        </w:rPr>
        <w:t xml:space="preserve">comparisons of </w:t>
      </w:r>
      <w:r>
        <w:rPr>
          <w:rFonts w:ascii="Times New Roman" w:hAnsi="Times New Roman"/>
          <w:sz w:val="20"/>
          <w:szCs w:val="20"/>
          <w:lang w:val="en-GB"/>
        </w:rPr>
        <w:t>Pigment</w:t>
      </w:r>
      <w:r w:rsidRPr="00B21848">
        <w:rPr>
          <w:rFonts w:ascii="Times New Roman" w:hAnsi="Times New Roman"/>
          <w:sz w:val="20"/>
          <w:szCs w:val="20"/>
          <w:lang w:val="en-GB"/>
        </w:rPr>
        <w:t xml:space="preserve"> A, </w:t>
      </w:r>
      <w:r>
        <w:rPr>
          <w:rFonts w:ascii="Times New Roman" w:hAnsi="Times New Roman"/>
          <w:sz w:val="20"/>
          <w:szCs w:val="20"/>
          <w:lang w:val="en-GB"/>
        </w:rPr>
        <w:t>Pigment</w:t>
      </w:r>
      <w:r w:rsidRPr="00B21848">
        <w:rPr>
          <w:rFonts w:ascii="Times New Roman" w:hAnsi="Times New Roman"/>
          <w:sz w:val="20"/>
          <w:szCs w:val="20"/>
          <w:lang w:val="en-GB"/>
        </w:rPr>
        <w:t xml:space="preserve"> B and </w:t>
      </w:r>
      <w:r>
        <w:rPr>
          <w:rFonts w:ascii="Times New Roman" w:hAnsi="Times New Roman"/>
          <w:sz w:val="20"/>
          <w:szCs w:val="20"/>
          <w:lang w:val="en-GB"/>
        </w:rPr>
        <w:t>Pigment</w:t>
      </w:r>
      <w:r w:rsidRPr="00B21848">
        <w:rPr>
          <w:rFonts w:ascii="Times New Roman" w:hAnsi="Times New Roman"/>
          <w:sz w:val="20"/>
          <w:szCs w:val="20"/>
          <w:lang w:val="en-GB"/>
        </w:rPr>
        <w:t xml:space="preserve"> C samples</w:t>
      </w:r>
    </w:p>
    <w:tbl>
      <w:tblPr>
        <w:tblW w:w="6237" w:type="dxa"/>
        <w:tblLook w:val="0600" w:firstRow="0" w:lastRow="0" w:firstColumn="0" w:lastColumn="0" w:noHBand="1" w:noVBand="1"/>
        <w:tblPrChange w:id="127" w:author="İlknur KÜÇÜK" w:date="2023-12-19T11:23:00Z">
          <w:tblPr>
            <w:tblW w:w="4795" w:type="dxa"/>
            <w:tblLook w:val="0600" w:firstRow="0" w:lastRow="0" w:firstColumn="0" w:lastColumn="0" w:noHBand="1" w:noVBand="1"/>
          </w:tblPr>
        </w:tblPrChange>
      </w:tblPr>
      <w:tblGrid>
        <w:gridCol w:w="1140"/>
        <w:gridCol w:w="1506"/>
        <w:gridCol w:w="48"/>
        <w:gridCol w:w="1275"/>
        <w:gridCol w:w="2268"/>
        <w:tblGridChange w:id="128">
          <w:tblGrid>
            <w:gridCol w:w="1140"/>
            <w:gridCol w:w="1222"/>
            <w:gridCol w:w="1211"/>
            <w:gridCol w:w="1222"/>
          </w:tblGrid>
        </w:tblGridChange>
      </w:tblGrid>
      <w:tr w:rsidR="004C4230" w:rsidRPr="004C4230" w14:paraId="28F1DFBF" w14:textId="77777777" w:rsidTr="002F16F9">
        <w:trPr>
          <w:trHeight w:val="221"/>
          <w:trPrChange w:id="129" w:author="İlknur KÜÇÜK" w:date="2023-12-19T11:23:00Z">
            <w:trPr>
              <w:trHeight w:val="221"/>
            </w:trPr>
          </w:trPrChange>
        </w:trPr>
        <w:tc>
          <w:tcPr>
            <w:tcW w:w="1140" w:type="dxa"/>
            <w:tcBorders>
              <w:top w:val="single" w:sz="4" w:space="0" w:color="auto"/>
              <w:left w:val="nil"/>
              <w:bottom w:val="single" w:sz="8" w:space="0" w:color="auto"/>
              <w:right w:val="nil"/>
            </w:tcBorders>
            <w:shd w:val="clear" w:color="auto" w:fill="auto"/>
            <w:vAlign w:val="center"/>
            <w:hideMark/>
            <w:tcPrChange w:id="130" w:author="İlknur KÜÇÜK" w:date="2023-12-19T11:23:00Z">
              <w:tcPr>
                <w:tcW w:w="1140" w:type="dxa"/>
                <w:tcBorders>
                  <w:top w:val="single" w:sz="4" w:space="0" w:color="auto"/>
                  <w:left w:val="nil"/>
                  <w:bottom w:val="single" w:sz="8" w:space="0" w:color="auto"/>
                  <w:right w:val="nil"/>
                </w:tcBorders>
                <w:shd w:val="clear" w:color="auto" w:fill="auto"/>
                <w:vAlign w:val="center"/>
                <w:hideMark/>
              </w:tcPr>
            </w:tcPrChange>
          </w:tcPr>
          <w:p w14:paraId="6B0597BA" w14:textId="77777777" w:rsidR="004C4230" w:rsidRPr="004C4230" w:rsidRDefault="004C4230" w:rsidP="00A76B50">
            <w:pPr>
              <w:spacing w:after="0"/>
              <w:jc w:val="both"/>
              <w:rPr>
                <w:rFonts w:ascii="Times New Roman" w:eastAsia="Times New Roman" w:hAnsi="Times New Roman" w:cs="Times New Roman"/>
                <w:b/>
                <w:bCs/>
                <w:color w:val="000000"/>
                <w:sz w:val="20"/>
                <w:szCs w:val="20"/>
                <w:lang w:val="en-GB" w:eastAsia="en-GB"/>
              </w:rPr>
            </w:pPr>
            <w:r w:rsidRPr="004C4230">
              <w:rPr>
                <w:rFonts w:ascii="Times New Roman" w:eastAsia="Times New Roman" w:hAnsi="Times New Roman" w:cs="Times New Roman"/>
                <w:b/>
                <w:bCs/>
                <w:color w:val="000000"/>
                <w:sz w:val="20"/>
                <w:szCs w:val="20"/>
                <w:lang w:val="en-GB" w:eastAsia="en-GB"/>
              </w:rPr>
              <w:t>Oxides</w:t>
            </w:r>
          </w:p>
        </w:tc>
        <w:tc>
          <w:tcPr>
            <w:tcW w:w="1506" w:type="dxa"/>
            <w:tcBorders>
              <w:top w:val="single" w:sz="4" w:space="0" w:color="auto"/>
              <w:left w:val="nil"/>
              <w:bottom w:val="single" w:sz="8" w:space="0" w:color="auto"/>
              <w:right w:val="nil"/>
            </w:tcBorders>
            <w:shd w:val="clear" w:color="auto" w:fill="auto"/>
            <w:vAlign w:val="center"/>
            <w:hideMark/>
            <w:tcPrChange w:id="131" w:author="İlknur KÜÇÜK" w:date="2023-12-19T11:23:00Z">
              <w:tcPr>
                <w:tcW w:w="1222" w:type="dxa"/>
                <w:tcBorders>
                  <w:top w:val="single" w:sz="4" w:space="0" w:color="auto"/>
                  <w:left w:val="nil"/>
                  <w:bottom w:val="single" w:sz="8" w:space="0" w:color="auto"/>
                  <w:right w:val="nil"/>
                </w:tcBorders>
                <w:shd w:val="clear" w:color="auto" w:fill="auto"/>
                <w:vAlign w:val="center"/>
                <w:hideMark/>
              </w:tcPr>
            </w:tcPrChange>
          </w:tcPr>
          <w:p w14:paraId="509AA4BE" w14:textId="77777777" w:rsidR="004C4230" w:rsidRPr="004C4230" w:rsidRDefault="004C4230" w:rsidP="00F7526B">
            <w:pPr>
              <w:spacing w:after="0"/>
              <w:jc w:val="center"/>
              <w:rPr>
                <w:rFonts w:ascii="Times New Roman" w:eastAsia="Times New Roman" w:hAnsi="Times New Roman" w:cs="Times New Roman"/>
                <w:b/>
                <w:bCs/>
                <w:color w:val="000000"/>
                <w:sz w:val="20"/>
                <w:szCs w:val="20"/>
                <w:lang w:val="en-GB" w:eastAsia="en-GB"/>
              </w:rPr>
            </w:pPr>
            <w:r w:rsidRPr="004C4230">
              <w:rPr>
                <w:rFonts w:ascii="Times New Roman" w:eastAsia="Times New Roman" w:hAnsi="Times New Roman" w:cs="Times New Roman"/>
                <w:b/>
                <w:bCs/>
                <w:color w:val="000000"/>
                <w:sz w:val="20"/>
                <w:szCs w:val="20"/>
                <w:lang w:val="en-GB" w:eastAsia="en-GB"/>
              </w:rPr>
              <w:t>Pigment A</w:t>
            </w:r>
          </w:p>
        </w:tc>
        <w:tc>
          <w:tcPr>
            <w:tcW w:w="1323" w:type="dxa"/>
            <w:gridSpan w:val="2"/>
            <w:tcBorders>
              <w:top w:val="single" w:sz="4" w:space="0" w:color="auto"/>
              <w:left w:val="nil"/>
              <w:bottom w:val="single" w:sz="8" w:space="0" w:color="auto"/>
              <w:right w:val="nil"/>
            </w:tcBorders>
            <w:shd w:val="clear" w:color="auto" w:fill="auto"/>
            <w:vAlign w:val="center"/>
            <w:hideMark/>
            <w:tcPrChange w:id="132" w:author="İlknur KÜÇÜK" w:date="2023-12-19T11:23:00Z">
              <w:tcPr>
                <w:tcW w:w="1211" w:type="dxa"/>
                <w:tcBorders>
                  <w:top w:val="single" w:sz="4" w:space="0" w:color="auto"/>
                  <w:left w:val="nil"/>
                  <w:bottom w:val="single" w:sz="8" w:space="0" w:color="auto"/>
                  <w:right w:val="nil"/>
                </w:tcBorders>
                <w:shd w:val="clear" w:color="auto" w:fill="auto"/>
                <w:vAlign w:val="center"/>
                <w:hideMark/>
              </w:tcPr>
            </w:tcPrChange>
          </w:tcPr>
          <w:p w14:paraId="57AEF5B2" w14:textId="77777777" w:rsidR="004C4230" w:rsidRPr="004C4230" w:rsidRDefault="004C4230" w:rsidP="00F7526B">
            <w:pPr>
              <w:spacing w:after="0"/>
              <w:jc w:val="center"/>
              <w:rPr>
                <w:rFonts w:ascii="Times New Roman" w:eastAsia="Times New Roman" w:hAnsi="Times New Roman" w:cs="Times New Roman"/>
                <w:b/>
                <w:bCs/>
                <w:color w:val="000000"/>
                <w:sz w:val="20"/>
                <w:szCs w:val="20"/>
                <w:lang w:val="en-GB" w:eastAsia="en-GB"/>
              </w:rPr>
            </w:pPr>
            <w:r w:rsidRPr="004C4230">
              <w:rPr>
                <w:rFonts w:ascii="Times New Roman" w:eastAsia="Times New Roman" w:hAnsi="Times New Roman" w:cs="Times New Roman"/>
                <w:b/>
                <w:bCs/>
                <w:color w:val="000000"/>
                <w:sz w:val="20"/>
                <w:szCs w:val="20"/>
                <w:lang w:val="en-GB" w:eastAsia="en-GB"/>
              </w:rPr>
              <w:t>Pigment B</w:t>
            </w:r>
          </w:p>
        </w:tc>
        <w:tc>
          <w:tcPr>
            <w:tcW w:w="2268" w:type="dxa"/>
            <w:tcBorders>
              <w:top w:val="single" w:sz="4" w:space="0" w:color="auto"/>
              <w:left w:val="nil"/>
              <w:bottom w:val="single" w:sz="8" w:space="0" w:color="auto"/>
              <w:right w:val="nil"/>
            </w:tcBorders>
            <w:shd w:val="clear" w:color="auto" w:fill="auto"/>
            <w:vAlign w:val="center"/>
            <w:hideMark/>
            <w:tcPrChange w:id="133" w:author="İlknur KÜÇÜK" w:date="2023-12-19T11:23:00Z">
              <w:tcPr>
                <w:tcW w:w="1222" w:type="dxa"/>
                <w:tcBorders>
                  <w:top w:val="single" w:sz="4" w:space="0" w:color="auto"/>
                  <w:left w:val="nil"/>
                  <w:bottom w:val="single" w:sz="8" w:space="0" w:color="auto"/>
                  <w:right w:val="nil"/>
                </w:tcBorders>
                <w:shd w:val="clear" w:color="auto" w:fill="auto"/>
                <w:vAlign w:val="center"/>
                <w:hideMark/>
              </w:tcPr>
            </w:tcPrChange>
          </w:tcPr>
          <w:p w14:paraId="6E14A459" w14:textId="77777777" w:rsidR="004C4230" w:rsidRPr="004C4230" w:rsidRDefault="004C4230" w:rsidP="00F7526B">
            <w:pPr>
              <w:spacing w:after="0"/>
              <w:jc w:val="center"/>
              <w:rPr>
                <w:rFonts w:ascii="Times New Roman" w:eastAsia="Times New Roman" w:hAnsi="Times New Roman" w:cs="Times New Roman"/>
                <w:b/>
                <w:bCs/>
                <w:color w:val="000000"/>
                <w:sz w:val="20"/>
                <w:szCs w:val="20"/>
                <w:lang w:val="en-GB" w:eastAsia="en-GB"/>
              </w:rPr>
            </w:pPr>
            <w:r w:rsidRPr="004C4230">
              <w:rPr>
                <w:rFonts w:ascii="Times New Roman" w:eastAsia="Times New Roman" w:hAnsi="Times New Roman" w:cs="Times New Roman"/>
                <w:b/>
                <w:bCs/>
                <w:color w:val="000000"/>
                <w:sz w:val="20"/>
                <w:szCs w:val="20"/>
                <w:lang w:val="en-GB" w:eastAsia="en-GB"/>
              </w:rPr>
              <w:t>Pigment C</w:t>
            </w:r>
          </w:p>
        </w:tc>
      </w:tr>
      <w:tr w:rsidR="004C4230" w:rsidRPr="004C4230" w14:paraId="6CC7E6AD" w14:textId="77777777" w:rsidTr="002F16F9">
        <w:trPr>
          <w:trHeight w:val="216"/>
          <w:trPrChange w:id="134" w:author="İlknur KÜÇÜK" w:date="2023-12-19T11:23:00Z">
            <w:trPr>
              <w:trHeight w:val="216"/>
            </w:trPr>
          </w:trPrChange>
        </w:trPr>
        <w:tc>
          <w:tcPr>
            <w:tcW w:w="1140" w:type="dxa"/>
            <w:tcBorders>
              <w:top w:val="nil"/>
              <w:left w:val="nil"/>
              <w:bottom w:val="nil"/>
              <w:right w:val="nil"/>
            </w:tcBorders>
            <w:shd w:val="clear" w:color="auto" w:fill="auto"/>
            <w:noWrap/>
            <w:vAlign w:val="bottom"/>
            <w:hideMark/>
            <w:tcPrChange w:id="135" w:author="İlknur KÜÇÜK" w:date="2023-12-19T11:23:00Z">
              <w:tcPr>
                <w:tcW w:w="1140" w:type="dxa"/>
                <w:tcBorders>
                  <w:top w:val="nil"/>
                  <w:left w:val="nil"/>
                  <w:bottom w:val="nil"/>
                  <w:right w:val="nil"/>
                </w:tcBorders>
                <w:shd w:val="clear" w:color="auto" w:fill="auto"/>
                <w:noWrap/>
                <w:vAlign w:val="bottom"/>
                <w:hideMark/>
              </w:tcPr>
            </w:tcPrChange>
          </w:tcPr>
          <w:p w14:paraId="62216E23" w14:textId="77777777" w:rsidR="004C4230" w:rsidRPr="004C4230" w:rsidRDefault="004C4230" w:rsidP="00A76B50">
            <w:pPr>
              <w:spacing w:after="0"/>
              <w:jc w:val="both"/>
              <w:rPr>
                <w:rFonts w:ascii="Times New Roman" w:eastAsia="Times New Roman" w:hAnsi="Times New Roman" w:cs="Times New Roman"/>
                <w:color w:val="000000"/>
                <w:sz w:val="20"/>
                <w:szCs w:val="20"/>
                <w:lang w:val="en-GB" w:eastAsia="en-GB"/>
              </w:rPr>
            </w:pPr>
            <w:r w:rsidRPr="004C4230">
              <w:rPr>
                <w:rFonts w:ascii="Times New Roman" w:eastAsia="Times New Roman" w:hAnsi="Times New Roman" w:cs="Times New Roman"/>
                <w:color w:val="000000"/>
                <w:sz w:val="20"/>
                <w:szCs w:val="20"/>
                <w:lang w:val="en-GB" w:eastAsia="en-GB"/>
              </w:rPr>
              <w:t>Cr2O3</w:t>
            </w:r>
          </w:p>
        </w:tc>
        <w:tc>
          <w:tcPr>
            <w:tcW w:w="1554" w:type="dxa"/>
            <w:gridSpan w:val="2"/>
            <w:tcBorders>
              <w:top w:val="nil"/>
              <w:left w:val="nil"/>
              <w:bottom w:val="nil"/>
              <w:right w:val="nil"/>
            </w:tcBorders>
            <w:shd w:val="clear" w:color="auto" w:fill="auto"/>
            <w:noWrap/>
            <w:vAlign w:val="bottom"/>
            <w:hideMark/>
            <w:tcPrChange w:id="136" w:author="İlknur KÜÇÜK" w:date="2023-12-19T11:23:00Z">
              <w:tcPr>
                <w:tcW w:w="1222" w:type="dxa"/>
                <w:tcBorders>
                  <w:top w:val="nil"/>
                  <w:left w:val="nil"/>
                  <w:bottom w:val="nil"/>
                  <w:right w:val="nil"/>
                </w:tcBorders>
                <w:shd w:val="clear" w:color="auto" w:fill="auto"/>
                <w:noWrap/>
                <w:vAlign w:val="bottom"/>
                <w:hideMark/>
              </w:tcPr>
            </w:tcPrChange>
          </w:tcPr>
          <w:p w14:paraId="378B270E" w14:textId="77777777" w:rsidR="004C4230" w:rsidRPr="004C4230" w:rsidRDefault="004C4230" w:rsidP="00F7526B">
            <w:pPr>
              <w:spacing w:after="0"/>
              <w:jc w:val="center"/>
              <w:rPr>
                <w:rFonts w:ascii="Times New Roman" w:eastAsia="Times New Roman" w:hAnsi="Times New Roman" w:cs="Times New Roman"/>
                <w:color w:val="000000"/>
                <w:sz w:val="20"/>
                <w:szCs w:val="20"/>
                <w:lang w:val="en-GB" w:eastAsia="en-GB"/>
              </w:rPr>
            </w:pPr>
            <w:r w:rsidRPr="004C4230">
              <w:rPr>
                <w:rFonts w:ascii="Times New Roman" w:eastAsia="Times New Roman" w:hAnsi="Times New Roman" w:cs="Times New Roman"/>
                <w:color w:val="000000"/>
                <w:sz w:val="20"/>
                <w:szCs w:val="20"/>
                <w:lang w:val="en-GB" w:eastAsia="en-GB"/>
              </w:rPr>
              <w:t>65</w:t>
            </w:r>
          </w:p>
        </w:tc>
        <w:tc>
          <w:tcPr>
            <w:tcW w:w="1275" w:type="dxa"/>
            <w:tcBorders>
              <w:top w:val="nil"/>
              <w:left w:val="nil"/>
              <w:bottom w:val="nil"/>
              <w:right w:val="nil"/>
            </w:tcBorders>
            <w:shd w:val="clear" w:color="auto" w:fill="auto"/>
            <w:noWrap/>
            <w:vAlign w:val="bottom"/>
            <w:hideMark/>
            <w:tcPrChange w:id="137" w:author="İlknur KÜÇÜK" w:date="2023-12-19T11:23:00Z">
              <w:tcPr>
                <w:tcW w:w="1211" w:type="dxa"/>
                <w:tcBorders>
                  <w:top w:val="nil"/>
                  <w:left w:val="nil"/>
                  <w:bottom w:val="nil"/>
                  <w:right w:val="nil"/>
                </w:tcBorders>
                <w:shd w:val="clear" w:color="auto" w:fill="auto"/>
                <w:noWrap/>
                <w:vAlign w:val="bottom"/>
                <w:hideMark/>
              </w:tcPr>
            </w:tcPrChange>
          </w:tcPr>
          <w:p w14:paraId="706624F7" w14:textId="77777777" w:rsidR="004C4230" w:rsidRPr="004C4230" w:rsidRDefault="004C4230" w:rsidP="00F7526B">
            <w:pPr>
              <w:spacing w:after="0"/>
              <w:jc w:val="center"/>
              <w:rPr>
                <w:rFonts w:ascii="Times New Roman" w:eastAsia="Times New Roman" w:hAnsi="Times New Roman" w:cs="Times New Roman"/>
                <w:color w:val="000000"/>
                <w:sz w:val="20"/>
                <w:szCs w:val="20"/>
                <w:lang w:val="en-GB" w:eastAsia="en-GB"/>
              </w:rPr>
            </w:pPr>
            <w:r w:rsidRPr="004C4230">
              <w:rPr>
                <w:rFonts w:ascii="Times New Roman" w:eastAsia="Times New Roman" w:hAnsi="Times New Roman" w:cs="Times New Roman"/>
                <w:color w:val="000000"/>
                <w:sz w:val="20"/>
                <w:szCs w:val="20"/>
                <w:lang w:val="en-GB" w:eastAsia="en-GB"/>
              </w:rPr>
              <w:t>69.3</w:t>
            </w:r>
          </w:p>
        </w:tc>
        <w:tc>
          <w:tcPr>
            <w:tcW w:w="2268" w:type="dxa"/>
            <w:tcBorders>
              <w:top w:val="nil"/>
              <w:left w:val="nil"/>
              <w:bottom w:val="nil"/>
              <w:right w:val="nil"/>
            </w:tcBorders>
            <w:shd w:val="clear" w:color="auto" w:fill="auto"/>
            <w:noWrap/>
            <w:vAlign w:val="bottom"/>
            <w:hideMark/>
            <w:tcPrChange w:id="138" w:author="İlknur KÜÇÜK" w:date="2023-12-19T11:23:00Z">
              <w:tcPr>
                <w:tcW w:w="1222" w:type="dxa"/>
                <w:tcBorders>
                  <w:top w:val="nil"/>
                  <w:left w:val="nil"/>
                  <w:bottom w:val="nil"/>
                  <w:right w:val="nil"/>
                </w:tcBorders>
                <w:shd w:val="clear" w:color="auto" w:fill="auto"/>
                <w:noWrap/>
                <w:vAlign w:val="bottom"/>
                <w:hideMark/>
              </w:tcPr>
            </w:tcPrChange>
          </w:tcPr>
          <w:p w14:paraId="19A5129E" w14:textId="77777777" w:rsidR="004C4230" w:rsidRPr="004C4230" w:rsidRDefault="004C4230" w:rsidP="00F7526B">
            <w:pPr>
              <w:spacing w:after="0"/>
              <w:jc w:val="center"/>
              <w:rPr>
                <w:rFonts w:ascii="Times New Roman" w:eastAsia="Times New Roman" w:hAnsi="Times New Roman" w:cs="Times New Roman"/>
                <w:color w:val="000000"/>
                <w:sz w:val="20"/>
                <w:szCs w:val="20"/>
                <w:lang w:val="en-GB" w:eastAsia="en-GB"/>
              </w:rPr>
            </w:pPr>
            <w:r w:rsidRPr="004C4230">
              <w:rPr>
                <w:rFonts w:ascii="Times New Roman" w:eastAsia="Times New Roman" w:hAnsi="Times New Roman" w:cs="Times New Roman"/>
                <w:color w:val="000000"/>
                <w:sz w:val="20"/>
                <w:szCs w:val="20"/>
                <w:lang w:val="en-GB" w:eastAsia="en-GB"/>
              </w:rPr>
              <w:t>70</w:t>
            </w:r>
          </w:p>
        </w:tc>
      </w:tr>
      <w:tr w:rsidR="004C4230" w:rsidRPr="004C4230" w14:paraId="1766E407" w14:textId="77777777" w:rsidTr="002F16F9">
        <w:trPr>
          <w:trHeight w:val="125"/>
          <w:trPrChange w:id="139" w:author="İlknur KÜÇÜK" w:date="2023-12-19T11:23:00Z">
            <w:trPr>
              <w:trHeight w:val="125"/>
            </w:trPr>
          </w:trPrChange>
        </w:trPr>
        <w:tc>
          <w:tcPr>
            <w:tcW w:w="1140" w:type="dxa"/>
            <w:tcBorders>
              <w:top w:val="nil"/>
              <w:left w:val="nil"/>
              <w:bottom w:val="nil"/>
              <w:right w:val="nil"/>
            </w:tcBorders>
            <w:shd w:val="clear" w:color="auto" w:fill="auto"/>
            <w:noWrap/>
            <w:vAlign w:val="bottom"/>
            <w:hideMark/>
            <w:tcPrChange w:id="140" w:author="İlknur KÜÇÜK" w:date="2023-12-19T11:23:00Z">
              <w:tcPr>
                <w:tcW w:w="1140" w:type="dxa"/>
                <w:tcBorders>
                  <w:top w:val="nil"/>
                  <w:left w:val="nil"/>
                  <w:bottom w:val="nil"/>
                  <w:right w:val="nil"/>
                </w:tcBorders>
                <w:shd w:val="clear" w:color="auto" w:fill="auto"/>
                <w:noWrap/>
                <w:vAlign w:val="bottom"/>
                <w:hideMark/>
              </w:tcPr>
            </w:tcPrChange>
          </w:tcPr>
          <w:p w14:paraId="4BE96C4A" w14:textId="77777777" w:rsidR="004C4230" w:rsidRPr="004C4230" w:rsidRDefault="004C4230" w:rsidP="00A76B50">
            <w:pPr>
              <w:spacing w:after="0"/>
              <w:jc w:val="both"/>
              <w:rPr>
                <w:rFonts w:ascii="Times New Roman" w:eastAsia="Times New Roman" w:hAnsi="Times New Roman" w:cs="Times New Roman"/>
                <w:color w:val="000000"/>
                <w:sz w:val="20"/>
                <w:szCs w:val="20"/>
                <w:lang w:val="en-GB" w:eastAsia="en-GB"/>
              </w:rPr>
            </w:pPr>
            <w:proofErr w:type="spellStart"/>
            <w:r w:rsidRPr="004C4230">
              <w:rPr>
                <w:rFonts w:ascii="Times New Roman" w:eastAsia="Times New Roman" w:hAnsi="Times New Roman" w:cs="Times New Roman"/>
                <w:color w:val="000000"/>
                <w:sz w:val="20"/>
                <w:szCs w:val="20"/>
                <w:lang w:val="en-GB" w:eastAsia="en-GB"/>
              </w:rPr>
              <w:t>CuO</w:t>
            </w:r>
            <w:proofErr w:type="spellEnd"/>
          </w:p>
        </w:tc>
        <w:tc>
          <w:tcPr>
            <w:tcW w:w="1554" w:type="dxa"/>
            <w:gridSpan w:val="2"/>
            <w:tcBorders>
              <w:top w:val="nil"/>
              <w:left w:val="nil"/>
              <w:bottom w:val="nil"/>
              <w:right w:val="nil"/>
            </w:tcBorders>
            <w:shd w:val="clear" w:color="auto" w:fill="auto"/>
            <w:noWrap/>
            <w:vAlign w:val="bottom"/>
            <w:hideMark/>
            <w:tcPrChange w:id="141" w:author="İlknur KÜÇÜK" w:date="2023-12-19T11:23:00Z">
              <w:tcPr>
                <w:tcW w:w="1222" w:type="dxa"/>
                <w:tcBorders>
                  <w:top w:val="nil"/>
                  <w:left w:val="nil"/>
                  <w:bottom w:val="nil"/>
                  <w:right w:val="nil"/>
                </w:tcBorders>
                <w:shd w:val="clear" w:color="auto" w:fill="auto"/>
                <w:noWrap/>
                <w:vAlign w:val="bottom"/>
                <w:hideMark/>
              </w:tcPr>
            </w:tcPrChange>
          </w:tcPr>
          <w:p w14:paraId="54EC2D05" w14:textId="77777777" w:rsidR="004C4230" w:rsidRPr="004C4230" w:rsidRDefault="004C4230" w:rsidP="00F7526B">
            <w:pPr>
              <w:spacing w:after="0"/>
              <w:jc w:val="center"/>
              <w:rPr>
                <w:rFonts w:ascii="Times New Roman" w:eastAsia="Times New Roman" w:hAnsi="Times New Roman" w:cs="Times New Roman"/>
                <w:color w:val="000000"/>
                <w:sz w:val="20"/>
                <w:szCs w:val="20"/>
                <w:lang w:val="en-GB" w:eastAsia="en-GB"/>
              </w:rPr>
            </w:pPr>
            <w:r w:rsidRPr="004C4230">
              <w:rPr>
                <w:rFonts w:ascii="Times New Roman" w:eastAsia="Times New Roman" w:hAnsi="Times New Roman" w:cs="Times New Roman"/>
                <w:color w:val="000000"/>
                <w:sz w:val="20"/>
                <w:szCs w:val="20"/>
                <w:lang w:val="en-GB" w:eastAsia="en-GB"/>
              </w:rPr>
              <w:t>35</w:t>
            </w:r>
          </w:p>
        </w:tc>
        <w:tc>
          <w:tcPr>
            <w:tcW w:w="1275" w:type="dxa"/>
            <w:tcBorders>
              <w:top w:val="nil"/>
              <w:left w:val="nil"/>
              <w:bottom w:val="nil"/>
              <w:right w:val="nil"/>
            </w:tcBorders>
            <w:shd w:val="clear" w:color="auto" w:fill="auto"/>
            <w:noWrap/>
            <w:vAlign w:val="bottom"/>
            <w:hideMark/>
            <w:tcPrChange w:id="142" w:author="İlknur KÜÇÜK" w:date="2023-12-19T11:23:00Z">
              <w:tcPr>
                <w:tcW w:w="1211" w:type="dxa"/>
                <w:tcBorders>
                  <w:top w:val="nil"/>
                  <w:left w:val="nil"/>
                  <w:bottom w:val="nil"/>
                  <w:right w:val="nil"/>
                </w:tcBorders>
                <w:shd w:val="clear" w:color="auto" w:fill="auto"/>
                <w:noWrap/>
                <w:vAlign w:val="bottom"/>
                <w:hideMark/>
              </w:tcPr>
            </w:tcPrChange>
          </w:tcPr>
          <w:p w14:paraId="0388065E" w14:textId="77777777" w:rsidR="004C4230" w:rsidRPr="004C4230" w:rsidRDefault="004C4230" w:rsidP="00F7526B">
            <w:pPr>
              <w:spacing w:after="0"/>
              <w:jc w:val="center"/>
              <w:rPr>
                <w:rFonts w:ascii="Times New Roman" w:eastAsia="Times New Roman" w:hAnsi="Times New Roman" w:cs="Times New Roman"/>
                <w:color w:val="000000"/>
                <w:sz w:val="20"/>
                <w:szCs w:val="20"/>
                <w:lang w:val="en-GB" w:eastAsia="en-GB"/>
              </w:rPr>
            </w:pPr>
            <w:r w:rsidRPr="004C4230">
              <w:rPr>
                <w:rFonts w:ascii="Times New Roman" w:eastAsia="Times New Roman" w:hAnsi="Times New Roman" w:cs="Times New Roman"/>
                <w:color w:val="000000"/>
                <w:sz w:val="20"/>
                <w:szCs w:val="20"/>
                <w:lang w:val="en-GB" w:eastAsia="en-GB"/>
              </w:rPr>
              <w:t>30.5</w:t>
            </w:r>
          </w:p>
        </w:tc>
        <w:tc>
          <w:tcPr>
            <w:tcW w:w="2268" w:type="dxa"/>
            <w:tcBorders>
              <w:top w:val="nil"/>
              <w:left w:val="nil"/>
              <w:bottom w:val="nil"/>
              <w:right w:val="nil"/>
            </w:tcBorders>
            <w:shd w:val="clear" w:color="auto" w:fill="auto"/>
            <w:noWrap/>
            <w:vAlign w:val="bottom"/>
            <w:hideMark/>
            <w:tcPrChange w:id="143" w:author="İlknur KÜÇÜK" w:date="2023-12-19T11:23:00Z">
              <w:tcPr>
                <w:tcW w:w="1222" w:type="dxa"/>
                <w:tcBorders>
                  <w:top w:val="nil"/>
                  <w:left w:val="nil"/>
                  <w:bottom w:val="nil"/>
                  <w:right w:val="nil"/>
                </w:tcBorders>
                <w:shd w:val="clear" w:color="auto" w:fill="auto"/>
                <w:noWrap/>
                <w:vAlign w:val="bottom"/>
                <w:hideMark/>
              </w:tcPr>
            </w:tcPrChange>
          </w:tcPr>
          <w:p w14:paraId="1468E6B2" w14:textId="77777777" w:rsidR="004C4230" w:rsidRPr="004C4230" w:rsidRDefault="004C4230" w:rsidP="00F7526B">
            <w:pPr>
              <w:spacing w:after="0"/>
              <w:jc w:val="center"/>
              <w:rPr>
                <w:rFonts w:ascii="Times New Roman" w:eastAsia="Times New Roman" w:hAnsi="Times New Roman" w:cs="Times New Roman"/>
                <w:color w:val="000000"/>
                <w:sz w:val="20"/>
                <w:szCs w:val="20"/>
                <w:lang w:val="en-GB" w:eastAsia="en-GB"/>
              </w:rPr>
            </w:pPr>
            <w:r w:rsidRPr="004C4230">
              <w:rPr>
                <w:rFonts w:ascii="Times New Roman" w:eastAsia="Times New Roman" w:hAnsi="Times New Roman" w:cs="Times New Roman"/>
                <w:color w:val="000000"/>
                <w:sz w:val="20"/>
                <w:szCs w:val="20"/>
                <w:lang w:val="en-GB" w:eastAsia="en-GB"/>
              </w:rPr>
              <w:t>29.6</w:t>
            </w:r>
          </w:p>
        </w:tc>
      </w:tr>
      <w:tr w:rsidR="004C4230" w:rsidRPr="004C4230" w14:paraId="711673E8" w14:textId="77777777" w:rsidTr="002F16F9">
        <w:trPr>
          <w:trHeight w:val="60"/>
          <w:trPrChange w:id="144" w:author="İlknur KÜÇÜK" w:date="2023-12-19T11:23:00Z">
            <w:trPr>
              <w:trHeight w:val="60"/>
            </w:trPr>
          </w:trPrChange>
        </w:trPr>
        <w:tc>
          <w:tcPr>
            <w:tcW w:w="1140" w:type="dxa"/>
            <w:tcBorders>
              <w:top w:val="nil"/>
              <w:left w:val="nil"/>
              <w:bottom w:val="nil"/>
              <w:right w:val="nil"/>
            </w:tcBorders>
            <w:shd w:val="clear" w:color="auto" w:fill="auto"/>
            <w:noWrap/>
            <w:vAlign w:val="bottom"/>
            <w:hideMark/>
            <w:tcPrChange w:id="145" w:author="İlknur KÜÇÜK" w:date="2023-12-19T11:23:00Z">
              <w:tcPr>
                <w:tcW w:w="1140" w:type="dxa"/>
                <w:tcBorders>
                  <w:top w:val="nil"/>
                  <w:left w:val="nil"/>
                  <w:bottom w:val="nil"/>
                  <w:right w:val="nil"/>
                </w:tcBorders>
                <w:shd w:val="clear" w:color="auto" w:fill="auto"/>
                <w:noWrap/>
                <w:vAlign w:val="bottom"/>
                <w:hideMark/>
              </w:tcPr>
            </w:tcPrChange>
          </w:tcPr>
          <w:p w14:paraId="61469E35" w14:textId="77777777" w:rsidR="004C4230" w:rsidRPr="004C4230" w:rsidRDefault="004C4230" w:rsidP="00A76B50">
            <w:pPr>
              <w:spacing w:after="0"/>
              <w:jc w:val="both"/>
              <w:rPr>
                <w:rFonts w:ascii="Times New Roman" w:eastAsia="Times New Roman" w:hAnsi="Times New Roman" w:cs="Times New Roman"/>
                <w:color w:val="000000"/>
                <w:sz w:val="20"/>
                <w:szCs w:val="20"/>
                <w:lang w:val="en-GB" w:eastAsia="en-GB"/>
              </w:rPr>
            </w:pPr>
            <w:r w:rsidRPr="004C4230">
              <w:rPr>
                <w:rFonts w:ascii="Times New Roman" w:eastAsia="Times New Roman" w:hAnsi="Times New Roman" w:cs="Times New Roman"/>
                <w:color w:val="000000"/>
                <w:sz w:val="20"/>
                <w:szCs w:val="20"/>
                <w:lang w:val="en-GB" w:eastAsia="en-GB"/>
              </w:rPr>
              <w:t>Fe2O3</w:t>
            </w:r>
          </w:p>
        </w:tc>
        <w:tc>
          <w:tcPr>
            <w:tcW w:w="1554" w:type="dxa"/>
            <w:gridSpan w:val="2"/>
            <w:tcBorders>
              <w:top w:val="nil"/>
              <w:left w:val="nil"/>
              <w:bottom w:val="nil"/>
              <w:right w:val="nil"/>
            </w:tcBorders>
            <w:shd w:val="clear" w:color="auto" w:fill="auto"/>
            <w:noWrap/>
            <w:vAlign w:val="bottom"/>
            <w:hideMark/>
            <w:tcPrChange w:id="146" w:author="İlknur KÜÇÜK" w:date="2023-12-19T11:23:00Z">
              <w:tcPr>
                <w:tcW w:w="1222" w:type="dxa"/>
                <w:tcBorders>
                  <w:top w:val="nil"/>
                  <w:left w:val="nil"/>
                  <w:bottom w:val="nil"/>
                  <w:right w:val="nil"/>
                </w:tcBorders>
                <w:shd w:val="clear" w:color="auto" w:fill="auto"/>
                <w:noWrap/>
                <w:vAlign w:val="bottom"/>
                <w:hideMark/>
              </w:tcPr>
            </w:tcPrChange>
          </w:tcPr>
          <w:p w14:paraId="6D3043E6" w14:textId="77777777" w:rsidR="004C4230" w:rsidRPr="004C4230" w:rsidRDefault="004C4230" w:rsidP="00F7526B">
            <w:pPr>
              <w:spacing w:after="0"/>
              <w:jc w:val="center"/>
              <w:rPr>
                <w:rFonts w:ascii="Times New Roman" w:eastAsia="Times New Roman" w:hAnsi="Times New Roman" w:cs="Times New Roman"/>
                <w:color w:val="000000"/>
                <w:sz w:val="20"/>
                <w:szCs w:val="20"/>
                <w:lang w:val="en-GB" w:eastAsia="en-GB"/>
              </w:rPr>
            </w:pPr>
            <w:r w:rsidRPr="004C4230">
              <w:rPr>
                <w:rFonts w:ascii="Times New Roman" w:eastAsia="Times New Roman" w:hAnsi="Times New Roman" w:cs="Times New Roman"/>
                <w:color w:val="000000"/>
                <w:sz w:val="20"/>
                <w:szCs w:val="20"/>
                <w:lang w:val="en-GB" w:eastAsia="en-GB"/>
              </w:rPr>
              <w:t>0.2</w:t>
            </w:r>
          </w:p>
        </w:tc>
        <w:tc>
          <w:tcPr>
            <w:tcW w:w="1275" w:type="dxa"/>
            <w:tcBorders>
              <w:top w:val="nil"/>
              <w:left w:val="nil"/>
              <w:bottom w:val="nil"/>
              <w:right w:val="nil"/>
            </w:tcBorders>
            <w:shd w:val="clear" w:color="auto" w:fill="auto"/>
            <w:noWrap/>
            <w:vAlign w:val="bottom"/>
            <w:hideMark/>
            <w:tcPrChange w:id="147" w:author="İlknur KÜÇÜK" w:date="2023-12-19T11:23:00Z">
              <w:tcPr>
                <w:tcW w:w="1211" w:type="dxa"/>
                <w:tcBorders>
                  <w:top w:val="nil"/>
                  <w:left w:val="nil"/>
                  <w:bottom w:val="nil"/>
                  <w:right w:val="nil"/>
                </w:tcBorders>
                <w:shd w:val="clear" w:color="auto" w:fill="auto"/>
                <w:noWrap/>
                <w:vAlign w:val="bottom"/>
                <w:hideMark/>
              </w:tcPr>
            </w:tcPrChange>
          </w:tcPr>
          <w:p w14:paraId="6FA9B6ED" w14:textId="77777777" w:rsidR="004C4230" w:rsidRPr="004C4230" w:rsidRDefault="004C4230" w:rsidP="00F7526B">
            <w:pPr>
              <w:spacing w:after="0"/>
              <w:jc w:val="center"/>
              <w:rPr>
                <w:rFonts w:ascii="Times New Roman" w:eastAsia="Times New Roman" w:hAnsi="Times New Roman" w:cs="Times New Roman"/>
                <w:color w:val="000000"/>
                <w:sz w:val="20"/>
                <w:szCs w:val="20"/>
                <w:lang w:val="en-GB" w:eastAsia="en-GB"/>
              </w:rPr>
            </w:pPr>
            <w:r w:rsidRPr="004C4230">
              <w:rPr>
                <w:rFonts w:ascii="Times New Roman" w:eastAsia="Times New Roman" w:hAnsi="Times New Roman" w:cs="Times New Roman"/>
                <w:color w:val="000000"/>
                <w:sz w:val="20"/>
                <w:szCs w:val="20"/>
                <w:lang w:val="en-GB" w:eastAsia="en-GB"/>
              </w:rPr>
              <w:t>0.05</w:t>
            </w:r>
          </w:p>
        </w:tc>
        <w:tc>
          <w:tcPr>
            <w:tcW w:w="2268" w:type="dxa"/>
            <w:tcBorders>
              <w:top w:val="nil"/>
              <w:left w:val="nil"/>
              <w:bottom w:val="nil"/>
              <w:right w:val="nil"/>
            </w:tcBorders>
            <w:shd w:val="clear" w:color="auto" w:fill="auto"/>
            <w:noWrap/>
            <w:vAlign w:val="bottom"/>
            <w:hideMark/>
            <w:tcPrChange w:id="148" w:author="İlknur KÜÇÜK" w:date="2023-12-19T11:23:00Z">
              <w:tcPr>
                <w:tcW w:w="1222" w:type="dxa"/>
                <w:tcBorders>
                  <w:top w:val="nil"/>
                  <w:left w:val="nil"/>
                  <w:bottom w:val="nil"/>
                  <w:right w:val="nil"/>
                </w:tcBorders>
                <w:shd w:val="clear" w:color="auto" w:fill="auto"/>
                <w:noWrap/>
                <w:vAlign w:val="bottom"/>
                <w:hideMark/>
              </w:tcPr>
            </w:tcPrChange>
          </w:tcPr>
          <w:p w14:paraId="5CDBA359" w14:textId="77777777" w:rsidR="004C4230" w:rsidRPr="004C4230" w:rsidRDefault="004C4230" w:rsidP="00F7526B">
            <w:pPr>
              <w:spacing w:after="0"/>
              <w:jc w:val="center"/>
              <w:rPr>
                <w:rFonts w:ascii="Times New Roman" w:eastAsia="Times New Roman" w:hAnsi="Times New Roman" w:cs="Times New Roman"/>
                <w:color w:val="000000"/>
                <w:sz w:val="20"/>
                <w:szCs w:val="20"/>
                <w:lang w:val="en-GB" w:eastAsia="en-GB"/>
              </w:rPr>
            </w:pPr>
            <w:r w:rsidRPr="004C4230">
              <w:rPr>
                <w:rFonts w:ascii="Times New Roman" w:eastAsia="Times New Roman" w:hAnsi="Times New Roman" w:cs="Times New Roman"/>
                <w:color w:val="000000"/>
                <w:sz w:val="20"/>
                <w:szCs w:val="20"/>
                <w:lang w:val="en-GB" w:eastAsia="en-GB"/>
              </w:rPr>
              <w:t>0.12</w:t>
            </w:r>
          </w:p>
        </w:tc>
      </w:tr>
      <w:tr w:rsidR="004C4230" w:rsidRPr="004C4230" w14:paraId="62AE36D5" w14:textId="77777777" w:rsidTr="002F16F9">
        <w:trPr>
          <w:trHeight w:val="60"/>
          <w:trPrChange w:id="149" w:author="İlknur KÜÇÜK" w:date="2023-12-19T11:23:00Z">
            <w:trPr>
              <w:trHeight w:val="60"/>
            </w:trPr>
          </w:trPrChange>
        </w:trPr>
        <w:tc>
          <w:tcPr>
            <w:tcW w:w="1140" w:type="dxa"/>
            <w:tcBorders>
              <w:top w:val="nil"/>
              <w:left w:val="nil"/>
              <w:bottom w:val="nil"/>
              <w:right w:val="nil"/>
            </w:tcBorders>
            <w:shd w:val="clear" w:color="auto" w:fill="auto"/>
            <w:noWrap/>
            <w:vAlign w:val="bottom"/>
            <w:hideMark/>
            <w:tcPrChange w:id="150" w:author="İlknur KÜÇÜK" w:date="2023-12-19T11:23:00Z">
              <w:tcPr>
                <w:tcW w:w="1140" w:type="dxa"/>
                <w:tcBorders>
                  <w:top w:val="nil"/>
                  <w:left w:val="nil"/>
                  <w:bottom w:val="single" w:sz="8" w:space="0" w:color="auto"/>
                  <w:right w:val="nil"/>
                </w:tcBorders>
                <w:shd w:val="clear" w:color="auto" w:fill="auto"/>
                <w:noWrap/>
                <w:vAlign w:val="bottom"/>
                <w:hideMark/>
              </w:tcPr>
            </w:tcPrChange>
          </w:tcPr>
          <w:p w14:paraId="05697EAD" w14:textId="77777777" w:rsidR="004C4230" w:rsidRPr="004C4230" w:rsidRDefault="004C4230" w:rsidP="00A76B50">
            <w:pPr>
              <w:spacing w:after="0"/>
              <w:jc w:val="both"/>
              <w:rPr>
                <w:rFonts w:ascii="Times New Roman" w:eastAsia="Times New Roman" w:hAnsi="Times New Roman" w:cs="Times New Roman"/>
                <w:color w:val="000000"/>
                <w:sz w:val="20"/>
                <w:szCs w:val="20"/>
                <w:lang w:val="en-GB" w:eastAsia="en-GB"/>
              </w:rPr>
            </w:pPr>
            <w:r w:rsidRPr="004C4230">
              <w:rPr>
                <w:rFonts w:ascii="Times New Roman" w:eastAsia="Times New Roman" w:hAnsi="Times New Roman" w:cs="Times New Roman"/>
                <w:color w:val="000000"/>
                <w:sz w:val="20"/>
                <w:szCs w:val="20"/>
                <w:lang w:val="en-GB" w:eastAsia="en-GB"/>
              </w:rPr>
              <w:t>Al2O3</w:t>
            </w:r>
          </w:p>
        </w:tc>
        <w:tc>
          <w:tcPr>
            <w:tcW w:w="1554" w:type="dxa"/>
            <w:gridSpan w:val="2"/>
            <w:tcBorders>
              <w:top w:val="nil"/>
              <w:left w:val="nil"/>
              <w:bottom w:val="nil"/>
              <w:right w:val="nil"/>
            </w:tcBorders>
            <w:shd w:val="clear" w:color="auto" w:fill="auto"/>
            <w:noWrap/>
            <w:vAlign w:val="bottom"/>
            <w:hideMark/>
            <w:tcPrChange w:id="151" w:author="İlknur KÜÇÜK" w:date="2023-12-19T11:23:00Z">
              <w:tcPr>
                <w:tcW w:w="1222" w:type="dxa"/>
                <w:tcBorders>
                  <w:top w:val="nil"/>
                  <w:left w:val="nil"/>
                  <w:bottom w:val="single" w:sz="8" w:space="0" w:color="auto"/>
                  <w:right w:val="nil"/>
                </w:tcBorders>
                <w:shd w:val="clear" w:color="auto" w:fill="auto"/>
                <w:noWrap/>
                <w:vAlign w:val="bottom"/>
                <w:hideMark/>
              </w:tcPr>
            </w:tcPrChange>
          </w:tcPr>
          <w:p w14:paraId="3B2D5BD6" w14:textId="77777777" w:rsidR="004C4230" w:rsidRPr="004C4230" w:rsidRDefault="004C4230" w:rsidP="00F7526B">
            <w:pPr>
              <w:spacing w:after="0"/>
              <w:jc w:val="center"/>
              <w:rPr>
                <w:rFonts w:ascii="Times New Roman" w:eastAsia="Times New Roman" w:hAnsi="Times New Roman" w:cs="Times New Roman"/>
                <w:color w:val="000000"/>
                <w:sz w:val="20"/>
                <w:szCs w:val="20"/>
                <w:lang w:val="en-GB" w:eastAsia="en-GB"/>
              </w:rPr>
            </w:pPr>
            <w:r w:rsidRPr="004C4230">
              <w:rPr>
                <w:rFonts w:ascii="Times New Roman" w:eastAsia="Times New Roman" w:hAnsi="Times New Roman" w:cs="Times New Roman"/>
                <w:color w:val="000000"/>
                <w:sz w:val="20"/>
                <w:szCs w:val="20"/>
                <w:lang w:val="en-GB" w:eastAsia="en-GB"/>
              </w:rPr>
              <w:t>0.1</w:t>
            </w:r>
          </w:p>
        </w:tc>
        <w:tc>
          <w:tcPr>
            <w:tcW w:w="1275" w:type="dxa"/>
            <w:tcBorders>
              <w:top w:val="nil"/>
              <w:left w:val="nil"/>
              <w:bottom w:val="nil"/>
              <w:right w:val="nil"/>
            </w:tcBorders>
            <w:shd w:val="clear" w:color="auto" w:fill="auto"/>
            <w:noWrap/>
            <w:vAlign w:val="bottom"/>
            <w:hideMark/>
            <w:tcPrChange w:id="152" w:author="İlknur KÜÇÜK" w:date="2023-12-19T11:23:00Z">
              <w:tcPr>
                <w:tcW w:w="1211" w:type="dxa"/>
                <w:tcBorders>
                  <w:top w:val="nil"/>
                  <w:left w:val="nil"/>
                  <w:bottom w:val="single" w:sz="8" w:space="0" w:color="auto"/>
                  <w:right w:val="nil"/>
                </w:tcBorders>
                <w:shd w:val="clear" w:color="auto" w:fill="auto"/>
                <w:noWrap/>
                <w:vAlign w:val="bottom"/>
                <w:hideMark/>
              </w:tcPr>
            </w:tcPrChange>
          </w:tcPr>
          <w:p w14:paraId="5628E1EE" w14:textId="77777777" w:rsidR="004C4230" w:rsidRPr="004C4230" w:rsidRDefault="004C4230" w:rsidP="00F7526B">
            <w:pPr>
              <w:spacing w:after="0"/>
              <w:jc w:val="center"/>
              <w:rPr>
                <w:rFonts w:ascii="Times New Roman" w:eastAsia="Times New Roman" w:hAnsi="Times New Roman" w:cs="Times New Roman"/>
                <w:color w:val="000000"/>
                <w:sz w:val="20"/>
                <w:szCs w:val="20"/>
                <w:lang w:val="en-GB" w:eastAsia="en-GB"/>
              </w:rPr>
            </w:pPr>
            <w:r w:rsidRPr="004C4230">
              <w:rPr>
                <w:rFonts w:ascii="Times New Roman" w:eastAsia="Times New Roman" w:hAnsi="Times New Roman" w:cs="Times New Roman"/>
                <w:color w:val="000000"/>
                <w:sz w:val="20"/>
                <w:szCs w:val="20"/>
                <w:lang w:val="en-GB" w:eastAsia="en-GB"/>
              </w:rPr>
              <w:t>-</w:t>
            </w:r>
          </w:p>
        </w:tc>
        <w:tc>
          <w:tcPr>
            <w:tcW w:w="2268" w:type="dxa"/>
            <w:tcBorders>
              <w:top w:val="nil"/>
              <w:left w:val="nil"/>
              <w:bottom w:val="nil"/>
              <w:right w:val="nil"/>
            </w:tcBorders>
            <w:shd w:val="clear" w:color="auto" w:fill="auto"/>
            <w:noWrap/>
            <w:vAlign w:val="bottom"/>
            <w:hideMark/>
            <w:tcPrChange w:id="153" w:author="İlknur KÜÇÜK" w:date="2023-12-19T11:23:00Z">
              <w:tcPr>
                <w:tcW w:w="1222" w:type="dxa"/>
                <w:tcBorders>
                  <w:top w:val="nil"/>
                  <w:left w:val="nil"/>
                  <w:bottom w:val="single" w:sz="8" w:space="0" w:color="auto"/>
                  <w:right w:val="nil"/>
                </w:tcBorders>
                <w:shd w:val="clear" w:color="auto" w:fill="auto"/>
                <w:noWrap/>
                <w:vAlign w:val="bottom"/>
                <w:hideMark/>
              </w:tcPr>
            </w:tcPrChange>
          </w:tcPr>
          <w:p w14:paraId="79704259" w14:textId="77777777" w:rsidR="004C4230" w:rsidRPr="004C4230" w:rsidRDefault="004C4230" w:rsidP="00F7526B">
            <w:pPr>
              <w:spacing w:after="0"/>
              <w:jc w:val="center"/>
              <w:rPr>
                <w:rFonts w:ascii="Times New Roman" w:eastAsia="Times New Roman" w:hAnsi="Times New Roman" w:cs="Times New Roman"/>
                <w:color w:val="000000"/>
                <w:sz w:val="20"/>
                <w:szCs w:val="20"/>
                <w:lang w:val="en-GB" w:eastAsia="en-GB"/>
              </w:rPr>
            </w:pPr>
            <w:r w:rsidRPr="004C4230">
              <w:rPr>
                <w:rFonts w:ascii="Times New Roman" w:eastAsia="Times New Roman" w:hAnsi="Times New Roman" w:cs="Times New Roman"/>
                <w:color w:val="000000"/>
                <w:sz w:val="20"/>
                <w:szCs w:val="20"/>
                <w:lang w:val="en-GB" w:eastAsia="en-GB"/>
              </w:rPr>
              <w:t>0.08</w:t>
            </w:r>
          </w:p>
        </w:tc>
      </w:tr>
      <w:tr w:rsidR="001355B2" w:rsidRPr="004C4230" w14:paraId="3DAFC6B9" w14:textId="77777777" w:rsidTr="002F16F9">
        <w:trPr>
          <w:trHeight w:val="60"/>
          <w:trPrChange w:id="154" w:author="İlknur KÜÇÜK" w:date="2023-12-19T11:23:00Z">
            <w:trPr>
              <w:trHeight w:val="60"/>
            </w:trPr>
          </w:trPrChange>
        </w:trPr>
        <w:tc>
          <w:tcPr>
            <w:tcW w:w="1140" w:type="dxa"/>
            <w:tcBorders>
              <w:top w:val="nil"/>
              <w:left w:val="nil"/>
              <w:bottom w:val="nil"/>
              <w:right w:val="nil"/>
            </w:tcBorders>
            <w:shd w:val="clear" w:color="auto" w:fill="auto"/>
            <w:noWrap/>
            <w:vAlign w:val="bottom"/>
            <w:tcPrChange w:id="155" w:author="İlknur KÜÇÜK" w:date="2023-12-19T11:23:00Z">
              <w:tcPr>
                <w:tcW w:w="1140" w:type="dxa"/>
                <w:tcBorders>
                  <w:top w:val="nil"/>
                  <w:left w:val="nil"/>
                  <w:bottom w:val="single" w:sz="8" w:space="0" w:color="auto"/>
                  <w:right w:val="nil"/>
                </w:tcBorders>
                <w:shd w:val="clear" w:color="auto" w:fill="auto"/>
                <w:noWrap/>
                <w:vAlign w:val="bottom"/>
              </w:tcPr>
            </w:tcPrChange>
          </w:tcPr>
          <w:p w14:paraId="78638548" w14:textId="49070F3E" w:rsidR="001355B2" w:rsidRPr="00D0426E" w:rsidRDefault="001355B2" w:rsidP="00A76B50">
            <w:pPr>
              <w:spacing w:after="0"/>
              <w:jc w:val="both"/>
              <w:rPr>
                <w:rFonts w:ascii="Times New Roman" w:eastAsia="Times New Roman" w:hAnsi="Times New Roman" w:cs="Times New Roman"/>
                <w:color w:val="000000"/>
                <w:sz w:val="20"/>
                <w:szCs w:val="20"/>
                <w:lang w:val="en-GB" w:eastAsia="en-GB"/>
              </w:rPr>
            </w:pPr>
            <w:r w:rsidRPr="00D0426E">
              <w:rPr>
                <w:rFonts w:ascii="Times New Roman" w:eastAsia="Times New Roman" w:hAnsi="Times New Roman" w:cs="Times New Roman"/>
                <w:color w:val="000000"/>
                <w:sz w:val="20"/>
                <w:szCs w:val="20"/>
                <w:lang w:val="en-GB" w:eastAsia="en-GB"/>
                <w:rPrChange w:id="156" w:author="İlknur KÜÇÜK" w:date="2023-12-19T11:23:00Z">
                  <w:rPr>
                    <w:rFonts w:ascii="Times New Roman" w:eastAsia="Times New Roman" w:hAnsi="Times New Roman" w:cs="Times New Roman"/>
                    <w:b/>
                    <w:bCs/>
                    <w:color w:val="000000"/>
                    <w:sz w:val="20"/>
                    <w:szCs w:val="20"/>
                    <w:lang w:val="en-GB" w:eastAsia="en-GB"/>
                  </w:rPr>
                </w:rPrChange>
              </w:rPr>
              <w:t>D (10) µm</w:t>
            </w:r>
          </w:p>
        </w:tc>
        <w:tc>
          <w:tcPr>
            <w:tcW w:w="1554" w:type="dxa"/>
            <w:gridSpan w:val="2"/>
            <w:tcBorders>
              <w:top w:val="nil"/>
              <w:left w:val="nil"/>
              <w:bottom w:val="nil"/>
              <w:right w:val="nil"/>
            </w:tcBorders>
            <w:shd w:val="clear" w:color="auto" w:fill="auto"/>
            <w:noWrap/>
            <w:vAlign w:val="bottom"/>
            <w:tcPrChange w:id="157" w:author="İlknur KÜÇÜK" w:date="2023-12-19T11:23:00Z">
              <w:tcPr>
                <w:tcW w:w="1222" w:type="dxa"/>
                <w:tcBorders>
                  <w:top w:val="nil"/>
                  <w:left w:val="nil"/>
                  <w:bottom w:val="single" w:sz="8" w:space="0" w:color="auto"/>
                  <w:right w:val="nil"/>
                </w:tcBorders>
                <w:shd w:val="clear" w:color="auto" w:fill="auto"/>
                <w:noWrap/>
                <w:vAlign w:val="bottom"/>
              </w:tcPr>
            </w:tcPrChange>
          </w:tcPr>
          <w:p w14:paraId="1CFD0EFF" w14:textId="0C5187BC" w:rsidR="001355B2" w:rsidRPr="00D0426E" w:rsidRDefault="001355B2" w:rsidP="00F7526B">
            <w:pPr>
              <w:spacing w:after="0"/>
              <w:jc w:val="center"/>
              <w:rPr>
                <w:rFonts w:ascii="Times New Roman" w:eastAsia="Times New Roman" w:hAnsi="Times New Roman" w:cs="Times New Roman"/>
                <w:color w:val="000000"/>
                <w:sz w:val="20"/>
                <w:szCs w:val="20"/>
                <w:lang w:val="en-GB" w:eastAsia="en-GB"/>
              </w:rPr>
            </w:pPr>
            <w:r w:rsidRPr="00D0426E">
              <w:rPr>
                <w:rFonts w:ascii="Times New Roman" w:eastAsia="Times New Roman" w:hAnsi="Times New Roman" w:cs="Times New Roman"/>
                <w:color w:val="000000"/>
                <w:sz w:val="20"/>
                <w:szCs w:val="20"/>
                <w:lang w:val="en-GB" w:eastAsia="en-GB"/>
              </w:rPr>
              <w:t>0.158</w:t>
            </w:r>
          </w:p>
        </w:tc>
        <w:tc>
          <w:tcPr>
            <w:tcW w:w="1275" w:type="dxa"/>
            <w:tcBorders>
              <w:top w:val="nil"/>
              <w:left w:val="nil"/>
              <w:bottom w:val="nil"/>
              <w:right w:val="nil"/>
            </w:tcBorders>
            <w:shd w:val="clear" w:color="auto" w:fill="auto"/>
            <w:noWrap/>
            <w:vAlign w:val="bottom"/>
            <w:tcPrChange w:id="158" w:author="İlknur KÜÇÜK" w:date="2023-12-19T11:23:00Z">
              <w:tcPr>
                <w:tcW w:w="1211" w:type="dxa"/>
                <w:tcBorders>
                  <w:top w:val="nil"/>
                  <w:left w:val="nil"/>
                  <w:bottom w:val="single" w:sz="8" w:space="0" w:color="auto"/>
                  <w:right w:val="nil"/>
                </w:tcBorders>
                <w:shd w:val="clear" w:color="auto" w:fill="auto"/>
                <w:noWrap/>
                <w:vAlign w:val="bottom"/>
              </w:tcPr>
            </w:tcPrChange>
          </w:tcPr>
          <w:p w14:paraId="33351F95" w14:textId="60AEC44D" w:rsidR="001355B2" w:rsidRPr="004C4230" w:rsidRDefault="001355B2" w:rsidP="00F7526B">
            <w:pPr>
              <w:spacing w:after="0"/>
              <w:jc w:val="center"/>
              <w:rPr>
                <w:rFonts w:ascii="Times New Roman" w:eastAsia="Times New Roman" w:hAnsi="Times New Roman" w:cs="Times New Roman"/>
                <w:color w:val="000000"/>
                <w:sz w:val="20"/>
                <w:szCs w:val="20"/>
                <w:lang w:val="en-GB" w:eastAsia="en-GB"/>
              </w:rPr>
            </w:pPr>
            <w:r w:rsidRPr="00460DF5">
              <w:rPr>
                <w:rFonts w:ascii="Times New Roman" w:eastAsia="Times New Roman" w:hAnsi="Times New Roman" w:cs="Times New Roman"/>
                <w:color w:val="000000"/>
                <w:sz w:val="20"/>
                <w:szCs w:val="20"/>
                <w:lang w:val="en-GB" w:eastAsia="en-GB"/>
              </w:rPr>
              <w:t>0.053</w:t>
            </w:r>
          </w:p>
        </w:tc>
        <w:tc>
          <w:tcPr>
            <w:tcW w:w="2268" w:type="dxa"/>
            <w:tcBorders>
              <w:top w:val="nil"/>
              <w:left w:val="nil"/>
              <w:bottom w:val="nil"/>
              <w:right w:val="nil"/>
            </w:tcBorders>
            <w:shd w:val="clear" w:color="auto" w:fill="auto"/>
            <w:noWrap/>
            <w:vAlign w:val="bottom"/>
            <w:tcPrChange w:id="159" w:author="İlknur KÜÇÜK" w:date="2023-12-19T11:23:00Z">
              <w:tcPr>
                <w:tcW w:w="1222" w:type="dxa"/>
                <w:tcBorders>
                  <w:top w:val="nil"/>
                  <w:left w:val="nil"/>
                  <w:bottom w:val="single" w:sz="8" w:space="0" w:color="auto"/>
                  <w:right w:val="nil"/>
                </w:tcBorders>
                <w:shd w:val="clear" w:color="auto" w:fill="auto"/>
                <w:noWrap/>
                <w:vAlign w:val="bottom"/>
              </w:tcPr>
            </w:tcPrChange>
          </w:tcPr>
          <w:p w14:paraId="180973E5" w14:textId="4BA6D185" w:rsidR="001355B2" w:rsidRPr="004C4230" w:rsidRDefault="001355B2" w:rsidP="00F7526B">
            <w:pPr>
              <w:spacing w:after="0"/>
              <w:jc w:val="center"/>
              <w:rPr>
                <w:rFonts w:ascii="Times New Roman" w:eastAsia="Times New Roman" w:hAnsi="Times New Roman" w:cs="Times New Roman"/>
                <w:color w:val="000000"/>
                <w:sz w:val="20"/>
                <w:szCs w:val="20"/>
                <w:lang w:val="en-GB" w:eastAsia="en-GB"/>
              </w:rPr>
            </w:pPr>
            <w:r w:rsidRPr="00460DF5">
              <w:rPr>
                <w:rFonts w:ascii="Times New Roman" w:eastAsia="Times New Roman" w:hAnsi="Times New Roman" w:cs="Times New Roman"/>
                <w:color w:val="000000"/>
                <w:sz w:val="20"/>
                <w:szCs w:val="20"/>
                <w:lang w:val="en-GB" w:eastAsia="en-GB"/>
              </w:rPr>
              <w:t>0.02</w:t>
            </w:r>
          </w:p>
        </w:tc>
      </w:tr>
      <w:tr w:rsidR="001355B2" w:rsidRPr="004C4230" w14:paraId="242BE4D0" w14:textId="77777777" w:rsidTr="002F16F9">
        <w:trPr>
          <w:trHeight w:val="60"/>
          <w:trPrChange w:id="160" w:author="İlknur KÜÇÜK" w:date="2023-12-19T11:23:00Z">
            <w:trPr>
              <w:trHeight w:val="60"/>
            </w:trPr>
          </w:trPrChange>
        </w:trPr>
        <w:tc>
          <w:tcPr>
            <w:tcW w:w="1140" w:type="dxa"/>
            <w:tcBorders>
              <w:top w:val="nil"/>
              <w:left w:val="nil"/>
              <w:bottom w:val="nil"/>
              <w:right w:val="nil"/>
            </w:tcBorders>
            <w:shd w:val="clear" w:color="auto" w:fill="auto"/>
            <w:noWrap/>
            <w:vAlign w:val="bottom"/>
            <w:tcPrChange w:id="161" w:author="İlknur KÜÇÜK" w:date="2023-12-19T11:23:00Z">
              <w:tcPr>
                <w:tcW w:w="1140" w:type="dxa"/>
                <w:tcBorders>
                  <w:top w:val="nil"/>
                  <w:left w:val="nil"/>
                  <w:bottom w:val="single" w:sz="8" w:space="0" w:color="auto"/>
                  <w:right w:val="nil"/>
                </w:tcBorders>
                <w:shd w:val="clear" w:color="auto" w:fill="auto"/>
                <w:noWrap/>
                <w:vAlign w:val="bottom"/>
              </w:tcPr>
            </w:tcPrChange>
          </w:tcPr>
          <w:p w14:paraId="6B9C7B9B" w14:textId="6CF2F2B7" w:rsidR="001355B2" w:rsidRPr="00D0426E" w:rsidRDefault="001355B2" w:rsidP="00A76B50">
            <w:pPr>
              <w:spacing w:after="0"/>
              <w:jc w:val="both"/>
              <w:rPr>
                <w:rFonts w:ascii="Times New Roman" w:eastAsia="Times New Roman" w:hAnsi="Times New Roman" w:cs="Times New Roman"/>
                <w:color w:val="000000"/>
                <w:sz w:val="20"/>
                <w:szCs w:val="20"/>
                <w:lang w:val="en-GB" w:eastAsia="en-GB"/>
              </w:rPr>
            </w:pPr>
            <w:r w:rsidRPr="00D0426E">
              <w:rPr>
                <w:rFonts w:ascii="Times New Roman" w:eastAsia="Times New Roman" w:hAnsi="Times New Roman" w:cs="Times New Roman"/>
                <w:color w:val="000000"/>
                <w:sz w:val="20"/>
                <w:szCs w:val="20"/>
                <w:lang w:val="en-GB" w:eastAsia="en-GB"/>
                <w:rPrChange w:id="162" w:author="İlknur KÜÇÜK" w:date="2023-12-19T11:23:00Z">
                  <w:rPr>
                    <w:rFonts w:ascii="Times New Roman" w:eastAsia="Times New Roman" w:hAnsi="Times New Roman" w:cs="Times New Roman"/>
                    <w:b/>
                    <w:bCs/>
                    <w:color w:val="000000"/>
                    <w:sz w:val="20"/>
                    <w:szCs w:val="20"/>
                    <w:lang w:val="en-GB" w:eastAsia="en-GB"/>
                  </w:rPr>
                </w:rPrChange>
              </w:rPr>
              <w:t>D (50) µm</w:t>
            </w:r>
          </w:p>
        </w:tc>
        <w:tc>
          <w:tcPr>
            <w:tcW w:w="1554" w:type="dxa"/>
            <w:gridSpan w:val="2"/>
            <w:tcBorders>
              <w:top w:val="nil"/>
              <w:left w:val="nil"/>
              <w:bottom w:val="nil"/>
              <w:right w:val="nil"/>
            </w:tcBorders>
            <w:shd w:val="clear" w:color="auto" w:fill="auto"/>
            <w:noWrap/>
            <w:vAlign w:val="bottom"/>
            <w:tcPrChange w:id="163" w:author="İlknur KÜÇÜK" w:date="2023-12-19T11:23:00Z">
              <w:tcPr>
                <w:tcW w:w="1222" w:type="dxa"/>
                <w:tcBorders>
                  <w:top w:val="nil"/>
                  <w:left w:val="nil"/>
                  <w:bottom w:val="single" w:sz="8" w:space="0" w:color="auto"/>
                  <w:right w:val="nil"/>
                </w:tcBorders>
                <w:shd w:val="clear" w:color="auto" w:fill="auto"/>
                <w:noWrap/>
                <w:vAlign w:val="bottom"/>
              </w:tcPr>
            </w:tcPrChange>
          </w:tcPr>
          <w:p w14:paraId="6D3EE683" w14:textId="7FCAAA31" w:rsidR="001355B2" w:rsidRPr="00D0426E" w:rsidRDefault="001355B2" w:rsidP="00F7526B">
            <w:pPr>
              <w:spacing w:after="0"/>
              <w:jc w:val="center"/>
              <w:rPr>
                <w:rFonts w:ascii="Times New Roman" w:eastAsia="Times New Roman" w:hAnsi="Times New Roman" w:cs="Times New Roman"/>
                <w:color w:val="000000"/>
                <w:sz w:val="20"/>
                <w:szCs w:val="20"/>
                <w:lang w:val="en-GB" w:eastAsia="en-GB"/>
              </w:rPr>
            </w:pPr>
            <w:r w:rsidRPr="00D0426E">
              <w:rPr>
                <w:rFonts w:ascii="Times New Roman" w:eastAsia="Times New Roman" w:hAnsi="Times New Roman" w:cs="Times New Roman"/>
                <w:color w:val="000000"/>
                <w:sz w:val="20"/>
                <w:szCs w:val="20"/>
                <w:lang w:val="en-GB" w:eastAsia="en-GB"/>
              </w:rPr>
              <w:t>1.88</w:t>
            </w:r>
          </w:p>
        </w:tc>
        <w:tc>
          <w:tcPr>
            <w:tcW w:w="1275" w:type="dxa"/>
            <w:tcBorders>
              <w:top w:val="nil"/>
              <w:left w:val="nil"/>
              <w:bottom w:val="nil"/>
              <w:right w:val="nil"/>
            </w:tcBorders>
            <w:shd w:val="clear" w:color="auto" w:fill="auto"/>
            <w:noWrap/>
            <w:vAlign w:val="bottom"/>
            <w:tcPrChange w:id="164" w:author="İlknur KÜÇÜK" w:date="2023-12-19T11:23:00Z">
              <w:tcPr>
                <w:tcW w:w="1211" w:type="dxa"/>
                <w:tcBorders>
                  <w:top w:val="nil"/>
                  <w:left w:val="nil"/>
                  <w:bottom w:val="single" w:sz="8" w:space="0" w:color="auto"/>
                  <w:right w:val="nil"/>
                </w:tcBorders>
                <w:shd w:val="clear" w:color="auto" w:fill="auto"/>
                <w:noWrap/>
                <w:vAlign w:val="bottom"/>
              </w:tcPr>
            </w:tcPrChange>
          </w:tcPr>
          <w:p w14:paraId="211E1D83" w14:textId="5BD6A0A9" w:rsidR="001355B2" w:rsidRPr="004C4230" w:rsidRDefault="001355B2" w:rsidP="00F7526B">
            <w:pPr>
              <w:spacing w:after="0"/>
              <w:jc w:val="center"/>
              <w:rPr>
                <w:rFonts w:ascii="Times New Roman" w:eastAsia="Times New Roman" w:hAnsi="Times New Roman" w:cs="Times New Roman"/>
                <w:color w:val="000000"/>
                <w:sz w:val="20"/>
                <w:szCs w:val="20"/>
                <w:lang w:val="en-GB" w:eastAsia="en-GB"/>
              </w:rPr>
            </w:pPr>
            <w:r w:rsidRPr="00460DF5">
              <w:rPr>
                <w:rFonts w:ascii="Times New Roman" w:eastAsia="Times New Roman" w:hAnsi="Times New Roman" w:cs="Times New Roman"/>
                <w:color w:val="000000"/>
                <w:sz w:val="20"/>
                <w:szCs w:val="20"/>
                <w:lang w:val="en-GB" w:eastAsia="en-GB"/>
              </w:rPr>
              <w:t>1.57</w:t>
            </w:r>
          </w:p>
        </w:tc>
        <w:tc>
          <w:tcPr>
            <w:tcW w:w="2268" w:type="dxa"/>
            <w:tcBorders>
              <w:top w:val="nil"/>
              <w:left w:val="nil"/>
              <w:bottom w:val="nil"/>
              <w:right w:val="nil"/>
            </w:tcBorders>
            <w:shd w:val="clear" w:color="auto" w:fill="auto"/>
            <w:noWrap/>
            <w:vAlign w:val="bottom"/>
            <w:tcPrChange w:id="165" w:author="İlknur KÜÇÜK" w:date="2023-12-19T11:23:00Z">
              <w:tcPr>
                <w:tcW w:w="1222" w:type="dxa"/>
                <w:tcBorders>
                  <w:top w:val="nil"/>
                  <w:left w:val="nil"/>
                  <w:bottom w:val="single" w:sz="8" w:space="0" w:color="auto"/>
                  <w:right w:val="nil"/>
                </w:tcBorders>
                <w:shd w:val="clear" w:color="auto" w:fill="auto"/>
                <w:noWrap/>
                <w:vAlign w:val="bottom"/>
              </w:tcPr>
            </w:tcPrChange>
          </w:tcPr>
          <w:p w14:paraId="1B5EF00D" w14:textId="7970FE70" w:rsidR="001355B2" w:rsidRPr="004C4230" w:rsidRDefault="001355B2" w:rsidP="00F7526B">
            <w:pPr>
              <w:spacing w:after="0"/>
              <w:jc w:val="center"/>
              <w:rPr>
                <w:rFonts w:ascii="Times New Roman" w:eastAsia="Times New Roman" w:hAnsi="Times New Roman" w:cs="Times New Roman"/>
                <w:color w:val="000000"/>
                <w:sz w:val="20"/>
                <w:szCs w:val="20"/>
                <w:lang w:val="en-GB" w:eastAsia="en-GB"/>
              </w:rPr>
            </w:pPr>
            <w:r w:rsidRPr="00460DF5">
              <w:rPr>
                <w:rFonts w:ascii="Times New Roman" w:eastAsia="Times New Roman" w:hAnsi="Times New Roman" w:cs="Times New Roman"/>
                <w:color w:val="000000"/>
                <w:sz w:val="20"/>
                <w:szCs w:val="20"/>
                <w:lang w:val="en-GB" w:eastAsia="en-GB"/>
              </w:rPr>
              <w:t>0.06</w:t>
            </w:r>
          </w:p>
        </w:tc>
      </w:tr>
      <w:tr w:rsidR="001355B2" w:rsidRPr="004C4230" w14:paraId="5FE1F72D" w14:textId="77777777" w:rsidTr="002F16F9">
        <w:trPr>
          <w:trHeight w:val="60"/>
          <w:trPrChange w:id="166" w:author="İlknur KÜÇÜK" w:date="2023-12-19T11:23:00Z">
            <w:trPr>
              <w:trHeight w:val="60"/>
            </w:trPr>
          </w:trPrChange>
        </w:trPr>
        <w:tc>
          <w:tcPr>
            <w:tcW w:w="1140" w:type="dxa"/>
            <w:tcBorders>
              <w:top w:val="nil"/>
              <w:left w:val="nil"/>
              <w:bottom w:val="nil"/>
              <w:right w:val="nil"/>
            </w:tcBorders>
            <w:shd w:val="clear" w:color="auto" w:fill="auto"/>
            <w:noWrap/>
            <w:vAlign w:val="bottom"/>
            <w:tcPrChange w:id="167" w:author="İlknur KÜÇÜK" w:date="2023-12-19T11:23:00Z">
              <w:tcPr>
                <w:tcW w:w="1140" w:type="dxa"/>
                <w:tcBorders>
                  <w:top w:val="nil"/>
                  <w:left w:val="nil"/>
                  <w:bottom w:val="single" w:sz="8" w:space="0" w:color="auto"/>
                  <w:right w:val="nil"/>
                </w:tcBorders>
                <w:shd w:val="clear" w:color="auto" w:fill="auto"/>
                <w:noWrap/>
                <w:vAlign w:val="bottom"/>
              </w:tcPr>
            </w:tcPrChange>
          </w:tcPr>
          <w:p w14:paraId="1C66F092" w14:textId="77D86674" w:rsidR="001355B2" w:rsidRPr="00D0426E" w:rsidRDefault="001355B2" w:rsidP="00A76B50">
            <w:pPr>
              <w:spacing w:after="0"/>
              <w:jc w:val="both"/>
              <w:rPr>
                <w:rFonts w:ascii="Times New Roman" w:eastAsia="Times New Roman" w:hAnsi="Times New Roman" w:cs="Times New Roman"/>
                <w:color w:val="000000"/>
                <w:sz w:val="20"/>
                <w:szCs w:val="20"/>
                <w:lang w:val="en-GB" w:eastAsia="en-GB"/>
              </w:rPr>
            </w:pPr>
            <w:r w:rsidRPr="00D0426E">
              <w:rPr>
                <w:rFonts w:ascii="Times New Roman" w:eastAsia="Times New Roman" w:hAnsi="Times New Roman" w:cs="Times New Roman"/>
                <w:color w:val="000000"/>
                <w:sz w:val="20"/>
                <w:szCs w:val="20"/>
                <w:lang w:val="en-GB" w:eastAsia="en-GB"/>
                <w:rPrChange w:id="168" w:author="İlknur KÜÇÜK" w:date="2023-12-19T11:23:00Z">
                  <w:rPr>
                    <w:rFonts w:ascii="Times New Roman" w:eastAsia="Times New Roman" w:hAnsi="Times New Roman" w:cs="Times New Roman"/>
                    <w:b/>
                    <w:bCs/>
                    <w:color w:val="000000"/>
                    <w:sz w:val="20"/>
                    <w:szCs w:val="20"/>
                    <w:lang w:val="en-GB" w:eastAsia="en-GB"/>
                  </w:rPr>
                </w:rPrChange>
              </w:rPr>
              <w:t>D (90) µm</w:t>
            </w:r>
          </w:p>
        </w:tc>
        <w:tc>
          <w:tcPr>
            <w:tcW w:w="1554" w:type="dxa"/>
            <w:gridSpan w:val="2"/>
            <w:tcBorders>
              <w:top w:val="nil"/>
              <w:left w:val="nil"/>
              <w:bottom w:val="nil"/>
              <w:right w:val="nil"/>
            </w:tcBorders>
            <w:shd w:val="clear" w:color="auto" w:fill="auto"/>
            <w:noWrap/>
            <w:vAlign w:val="bottom"/>
            <w:tcPrChange w:id="169" w:author="İlknur KÜÇÜK" w:date="2023-12-19T11:23:00Z">
              <w:tcPr>
                <w:tcW w:w="1222" w:type="dxa"/>
                <w:tcBorders>
                  <w:top w:val="nil"/>
                  <w:left w:val="nil"/>
                  <w:bottom w:val="single" w:sz="8" w:space="0" w:color="auto"/>
                  <w:right w:val="nil"/>
                </w:tcBorders>
                <w:shd w:val="clear" w:color="auto" w:fill="auto"/>
                <w:noWrap/>
                <w:vAlign w:val="bottom"/>
              </w:tcPr>
            </w:tcPrChange>
          </w:tcPr>
          <w:p w14:paraId="3427C065" w14:textId="60BB335C" w:rsidR="001355B2" w:rsidRPr="00D0426E" w:rsidRDefault="001355B2" w:rsidP="00F7526B">
            <w:pPr>
              <w:spacing w:after="0"/>
              <w:jc w:val="center"/>
              <w:rPr>
                <w:rFonts w:ascii="Times New Roman" w:eastAsia="Times New Roman" w:hAnsi="Times New Roman" w:cs="Times New Roman"/>
                <w:color w:val="000000"/>
                <w:sz w:val="20"/>
                <w:szCs w:val="20"/>
                <w:lang w:val="en-GB" w:eastAsia="en-GB"/>
              </w:rPr>
            </w:pPr>
            <w:r w:rsidRPr="00D0426E">
              <w:rPr>
                <w:rFonts w:ascii="Times New Roman" w:eastAsia="Times New Roman" w:hAnsi="Times New Roman" w:cs="Times New Roman"/>
                <w:color w:val="000000"/>
                <w:sz w:val="20"/>
                <w:szCs w:val="20"/>
                <w:lang w:val="en-GB" w:eastAsia="en-GB"/>
              </w:rPr>
              <w:t>4.32</w:t>
            </w:r>
          </w:p>
        </w:tc>
        <w:tc>
          <w:tcPr>
            <w:tcW w:w="1275" w:type="dxa"/>
            <w:tcBorders>
              <w:top w:val="nil"/>
              <w:left w:val="nil"/>
              <w:bottom w:val="nil"/>
              <w:right w:val="nil"/>
            </w:tcBorders>
            <w:shd w:val="clear" w:color="auto" w:fill="auto"/>
            <w:noWrap/>
            <w:vAlign w:val="bottom"/>
            <w:tcPrChange w:id="170" w:author="İlknur KÜÇÜK" w:date="2023-12-19T11:23:00Z">
              <w:tcPr>
                <w:tcW w:w="1211" w:type="dxa"/>
                <w:tcBorders>
                  <w:top w:val="nil"/>
                  <w:left w:val="nil"/>
                  <w:bottom w:val="single" w:sz="8" w:space="0" w:color="auto"/>
                  <w:right w:val="nil"/>
                </w:tcBorders>
                <w:shd w:val="clear" w:color="auto" w:fill="auto"/>
                <w:noWrap/>
                <w:vAlign w:val="bottom"/>
              </w:tcPr>
            </w:tcPrChange>
          </w:tcPr>
          <w:p w14:paraId="740CB4BC" w14:textId="3422A441" w:rsidR="001355B2" w:rsidRPr="004C4230" w:rsidRDefault="001355B2" w:rsidP="00F7526B">
            <w:pPr>
              <w:spacing w:after="0"/>
              <w:jc w:val="center"/>
              <w:rPr>
                <w:rFonts w:ascii="Times New Roman" w:eastAsia="Times New Roman" w:hAnsi="Times New Roman" w:cs="Times New Roman"/>
                <w:color w:val="000000"/>
                <w:sz w:val="20"/>
                <w:szCs w:val="20"/>
                <w:lang w:val="en-GB" w:eastAsia="en-GB"/>
              </w:rPr>
            </w:pPr>
            <w:r w:rsidRPr="00460DF5">
              <w:rPr>
                <w:rFonts w:ascii="Times New Roman" w:eastAsia="Times New Roman" w:hAnsi="Times New Roman" w:cs="Times New Roman"/>
                <w:color w:val="000000"/>
                <w:sz w:val="20"/>
                <w:szCs w:val="20"/>
                <w:lang w:val="en-GB" w:eastAsia="en-GB"/>
              </w:rPr>
              <w:t>4.46</w:t>
            </w:r>
          </w:p>
        </w:tc>
        <w:tc>
          <w:tcPr>
            <w:tcW w:w="2268" w:type="dxa"/>
            <w:tcBorders>
              <w:top w:val="nil"/>
              <w:left w:val="nil"/>
              <w:bottom w:val="nil"/>
              <w:right w:val="nil"/>
            </w:tcBorders>
            <w:shd w:val="clear" w:color="auto" w:fill="auto"/>
            <w:noWrap/>
            <w:vAlign w:val="bottom"/>
            <w:tcPrChange w:id="171" w:author="İlknur KÜÇÜK" w:date="2023-12-19T11:23:00Z">
              <w:tcPr>
                <w:tcW w:w="1222" w:type="dxa"/>
                <w:tcBorders>
                  <w:top w:val="nil"/>
                  <w:left w:val="nil"/>
                  <w:bottom w:val="single" w:sz="8" w:space="0" w:color="auto"/>
                  <w:right w:val="nil"/>
                </w:tcBorders>
                <w:shd w:val="clear" w:color="auto" w:fill="auto"/>
                <w:noWrap/>
                <w:vAlign w:val="bottom"/>
              </w:tcPr>
            </w:tcPrChange>
          </w:tcPr>
          <w:p w14:paraId="267E8C88" w14:textId="668CBBE5" w:rsidR="001355B2" w:rsidRPr="004C4230" w:rsidRDefault="001355B2" w:rsidP="00F7526B">
            <w:pPr>
              <w:spacing w:after="0"/>
              <w:jc w:val="center"/>
              <w:rPr>
                <w:rFonts w:ascii="Times New Roman" w:eastAsia="Times New Roman" w:hAnsi="Times New Roman" w:cs="Times New Roman"/>
                <w:color w:val="000000"/>
                <w:sz w:val="20"/>
                <w:szCs w:val="20"/>
                <w:lang w:val="en-GB" w:eastAsia="en-GB"/>
              </w:rPr>
            </w:pPr>
            <w:r w:rsidRPr="00460DF5">
              <w:rPr>
                <w:rFonts w:ascii="Times New Roman" w:eastAsia="Times New Roman" w:hAnsi="Times New Roman" w:cs="Times New Roman"/>
                <w:color w:val="000000"/>
                <w:sz w:val="20"/>
                <w:szCs w:val="20"/>
                <w:lang w:val="en-GB" w:eastAsia="en-GB"/>
              </w:rPr>
              <w:t>0.29</w:t>
            </w:r>
          </w:p>
        </w:tc>
      </w:tr>
      <w:tr w:rsidR="001355B2" w:rsidRPr="004C4230" w14:paraId="480611A4" w14:textId="77777777" w:rsidTr="002F16F9">
        <w:trPr>
          <w:trHeight w:val="60"/>
          <w:trPrChange w:id="172" w:author="İlknur KÜÇÜK" w:date="2023-12-19T11:23:00Z">
            <w:trPr>
              <w:trHeight w:val="60"/>
            </w:trPr>
          </w:trPrChange>
        </w:trPr>
        <w:tc>
          <w:tcPr>
            <w:tcW w:w="1140" w:type="dxa"/>
            <w:tcBorders>
              <w:top w:val="nil"/>
              <w:left w:val="nil"/>
              <w:bottom w:val="single" w:sz="8" w:space="0" w:color="auto"/>
              <w:right w:val="nil"/>
            </w:tcBorders>
            <w:shd w:val="clear" w:color="auto" w:fill="auto"/>
            <w:noWrap/>
            <w:vAlign w:val="bottom"/>
            <w:tcPrChange w:id="173" w:author="İlknur KÜÇÜK" w:date="2023-12-19T11:23:00Z">
              <w:tcPr>
                <w:tcW w:w="1140" w:type="dxa"/>
                <w:tcBorders>
                  <w:top w:val="nil"/>
                  <w:left w:val="nil"/>
                  <w:bottom w:val="single" w:sz="8" w:space="0" w:color="auto"/>
                  <w:right w:val="nil"/>
                </w:tcBorders>
                <w:shd w:val="clear" w:color="auto" w:fill="auto"/>
                <w:noWrap/>
                <w:vAlign w:val="bottom"/>
              </w:tcPr>
            </w:tcPrChange>
          </w:tcPr>
          <w:p w14:paraId="17A68BF6" w14:textId="6479C8C2" w:rsidR="001355B2" w:rsidRPr="00D0426E" w:rsidRDefault="001355B2" w:rsidP="00A76B50">
            <w:pPr>
              <w:spacing w:after="0"/>
              <w:jc w:val="both"/>
              <w:rPr>
                <w:rFonts w:ascii="Times New Roman" w:eastAsia="Times New Roman" w:hAnsi="Times New Roman" w:cs="Times New Roman"/>
                <w:color w:val="000000"/>
                <w:sz w:val="20"/>
                <w:szCs w:val="20"/>
                <w:lang w:val="en-GB" w:eastAsia="en-GB"/>
                <w:rPrChange w:id="174" w:author="İlknur KÜÇÜK" w:date="2023-12-19T11:23:00Z">
                  <w:rPr>
                    <w:rFonts w:ascii="Times New Roman" w:eastAsia="Times New Roman" w:hAnsi="Times New Roman" w:cs="Times New Roman"/>
                    <w:b/>
                    <w:bCs/>
                    <w:color w:val="000000"/>
                    <w:sz w:val="20"/>
                    <w:szCs w:val="20"/>
                    <w:lang w:val="en-GB" w:eastAsia="en-GB"/>
                  </w:rPr>
                </w:rPrChange>
              </w:rPr>
            </w:pPr>
            <w:r w:rsidRPr="00D0426E">
              <w:rPr>
                <w:rFonts w:ascii="Times New Roman" w:eastAsia="Times New Roman" w:hAnsi="Times New Roman" w:cs="Times New Roman"/>
                <w:color w:val="000000"/>
                <w:sz w:val="20"/>
                <w:szCs w:val="20"/>
                <w:lang w:val="en-GB" w:eastAsia="en-GB"/>
                <w:rPrChange w:id="175" w:author="İlknur KÜÇÜK" w:date="2023-12-19T11:23:00Z">
                  <w:rPr>
                    <w:rFonts w:ascii="Times New Roman" w:eastAsia="Times New Roman" w:hAnsi="Times New Roman" w:cs="Times New Roman"/>
                    <w:b/>
                    <w:bCs/>
                    <w:color w:val="000000"/>
                    <w:sz w:val="20"/>
                    <w:szCs w:val="20"/>
                    <w:lang w:val="en-GB" w:eastAsia="en-GB"/>
                  </w:rPr>
                </w:rPrChange>
              </w:rPr>
              <w:t>area(m</w:t>
            </w:r>
            <w:r w:rsidRPr="00D0426E">
              <w:rPr>
                <w:rFonts w:ascii="Times New Roman" w:eastAsia="Times New Roman" w:hAnsi="Times New Roman" w:cs="Times New Roman"/>
                <w:color w:val="000000"/>
                <w:sz w:val="20"/>
                <w:szCs w:val="20"/>
                <w:vertAlign w:val="superscript"/>
                <w:lang w:val="en-GB" w:eastAsia="en-GB"/>
                <w:rPrChange w:id="176" w:author="İlknur KÜÇÜK" w:date="2023-12-19T11:23:00Z">
                  <w:rPr>
                    <w:rFonts w:ascii="Times New Roman" w:eastAsia="Times New Roman" w:hAnsi="Times New Roman" w:cs="Times New Roman"/>
                    <w:b/>
                    <w:bCs/>
                    <w:color w:val="000000"/>
                    <w:sz w:val="20"/>
                    <w:szCs w:val="20"/>
                    <w:vertAlign w:val="superscript"/>
                    <w:lang w:val="en-GB" w:eastAsia="en-GB"/>
                  </w:rPr>
                </w:rPrChange>
              </w:rPr>
              <w:t>2</w:t>
            </w:r>
            <w:r w:rsidRPr="00D0426E">
              <w:rPr>
                <w:rFonts w:ascii="Times New Roman" w:eastAsia="Times New Roman" w:hAnsi="Times New Roman" w:cs="Times New Roman"/>
                <w:color w:val="000000"/>
                <w:sz w:val="20"/>
                <w:szCs w:val="20"/>
                <w:lang w:val="en-GB" w:eastAsia="en-GB"/>
                <w:rPrChange w:id="177" w:author="İlknur KÜÇÜK" w:date="2023-12-19T11:23:00Z">
                  <w:rPr>
                    <w:rFonts w:ascii="Times New Roman" w:eastAsia="Times New Roman" w:hAnsi="Times New Roman" w:cs="Times New Roman"/>
                    <w:b/>
                    <w:bCs/>
                    <w:color w:val="000000"/>
                    <w:sz w:val="20"/>
                    <w:szCs w:val="20"/>
                    <w:lang w:val="en-GB" w:eastAsia="en-GB"/>
                  </w:rPr>
                </w:rPrChange>
              </w:rPr>
              <w:t>/g)</w:t>
            </w:r>
          </w:p>
        </w:tc>
        <w:tc>
          <w:tcPr>
            <w:tcW w:w="1554" w:type="dxa"/>
            <w:gridSpan w:val="2"/>
            <w:tcBorders>
              <w:top w:val="nil"/>
              <w:left w:val="nil"/>
              <w:bottom w:val="single" w:sz="8" w:space="0" w:color="auto"/>
              <w:right w:val="nil"/>
            </w:tcBorders>
            <w:shd w:val="clear" w:color="auto" w:fill="auto"/>
            <w:noWrap/>
            <w:vAlign w:val="bottom"/>
            <w:tcPrChange w:id="178" w:author="İlknur KÜÇÜK" w:date="2023-12-19T11:23:00Z">
              <w:tcPr>
                <w:tcW w:w="1222" w:type="dxa"/>
                <w:tcBorders>
                  <w:top w:val="nil"/>
                  <w:left w:val="nil"/>
                  <w:bottom w:val="single" w:sz="8" w:space="0" w:color="auto"/>
                  <w:right w:val="nil"/>
                </w:tcBorders>
                <w:shd w:val="clear" w:color="auto" w:fill="auto"/>
                <w:noWrap/>
                <w:vAlign w:val="bottom"/>
              </w:tcPr>
            </w:tcPrChange>
          </w:tcPr>
          <w:p w14:paraId="6B542425" w14:textId="6D20BAF0" w:rsidR="001355B2" w:rsidRPr="00D0426E" w:rsidRDefault="001355B2" w:rsidP="00F7526B">
            <w:pPr>
              <w:spacing w:after="0"/>
              <w:jc w:val="center"/>
              <w:rPr>
                <w:rFonts w:ascii="Times New Roman" w:eastAsia="Times New Roman" w:hAnsi="Times New Roman" w:cs="Times New Roman"/>
                <w:color w:val="000000"/>
                <w:sz w:val="20"/>
                <w:szCs w:val="20"/>
                <w:lang w:val="en-GB" w:eastAsia="en-GB"/>
              </w:rPr>
            </w:pPr>
            <w:r w:rsidRPr="00D0426E">
              <w:rPr>
                <w:rFonts w:ascii="Times New Roman" w:eastAsia="Times New Roman" w:hAnsi="Times New Roman" w:cs="Times New Roman"/>
                <w:color w:val="000000"/>
                <w:sz w:val="20"/>
                <w:szCs w:val="20"/>
                <w:lang w:val="en-GB" w:eastAsia="en-GB"/>
              </w:rPr>
              <w:t>2.13</w:t>
            </w:r>
          </w:p>
        </w:tc>
        <w:tc>
          <w:tcPr>
            <w:tcW w:w="1275" w:type="dxa"/>
            <w:tcBorders>
              <w:top w:val="nil"/>
              <w:left w:val="nil"/>
              <w:bottom w:val="single" w:sz="8" w:space="0" w:color="auto"/>
              <w:right w:val="nil"/>
            </w:tcBorders>
            <w:shd w:val="clear" w:color="auto" w:fill="auto"/>
            <w:noWrap/>
            <w:vAlign w:val="bottom"/>
            <w:tcPrChange w:id="179" w:author="İlknur KÜÇÜK" w:date="2023-12-19T11:23:00Z">
              <w:tcPr>
                <w:tcW w:w="1211" w:type="dxa"/>
                <w:tcBorders>
                  <w:top w:val="nil"/>
                  <w:left w:val="nil"/>
                  <w:bottom w:val="single" w:sz="8" w:space="0" w:color="auto"/>
                  <w:right w:val="nil"/>
                </w:tcBorders>
                <w:shd w:val="clear" w:color="auto" w:fill="auto"/>
                <w:noWrap/>
                <w:vAlign w:val="bottom"/>
              </w:tcPr>
            </w:tcPrChange>
          </w:tcPr>
          <w:p w14:paraId="15FBA019" w14:textId="3EC23827" w:rsidR="001355B2" w:rsidRPr="00460DF5" w:rsidRDefault="001355B2" w:rsidP="00F7526B">
            <w:pPr>
              <w:spacing w:after="0"/>
              <w:jc w:val="center"/>
              <w:rPr>
                <w:rFonts w:ascii="Times New Roman" w:eastAsia="Times New Roman" w:hAnsi="Times New Roman" w:cs="Times New Roman"/>
                <w:color w:val="000000"/>
                <w:sz w:val="20"/>
                <w:szCs w:val="20"/>
                <w:lang w:val="en-GB" w:eastAsia="en-GB"/>
              </w:rPr>
            </w:pPr>
            <w:r w:rsidRPr="00A76B50">
              <w:rPr>
                <w:rFonts w:ascii="Times New Roman" w:eastAsia="Times New Roman" w:hAnsi="Times New Roman" w:cs="Times New Roman"/>
                <w:color w:val="000000"/>
                <w:sz w:val="20"/>
                <w:szCs w:val="20"/>
                <w:lang w:val="en-GB" w:eastAsia="en-GB"/>
              </w:rPr>
              <w:t>2.24</w:t>
            </w:r>
          </w:p>
        </w:tc>
        <w:tc>
          <w:tcPr>
            <w:tcW w:w="2268" w:type="dxa"/>
            <w:tcBorders>
              <w:top w:val="nil"/>
              <w:left w:val="nil"/>
              <w:bottom w:val="single" w:sz="8" w:space="0" w:color="auto"/>
              <w:right w:val="nil"/>
            </w:tcBorders>
            <w:shd w:val="clear" w:color="auto" w:fill="auto"/>
            <w:noWrap/>
            <w:vAlign w:val="bottom"/>
            <w:tcPrChange w:id="180" w:author="İlknur KÜÇÜK" w:date="2023-12-19T11:23:00Z">
              <w:tcPr>
                <w:tcW w:w="1222" w:type="dxa"/>
                <w:tcBorders>
                  <w:top w:val="nil"/>
                  <w:left w:val="nil"/>
                  <w:bottom w:val="single" w:sz="8" w:space="0" w:color="auto"/>
                  <w:right w:val="nil"/>
                </w:tcBorders>
                <w:shd w:val="clear" w:color="auto" w:fill="auto"/>
                <w:noWrap/>
                <w:vAlign w:val="bottom"/>
              </w:tcPr>
            </w:tcPrChange>
          </w:tcPr>
          <w:p w14:paraId="71398DE9" w14:textId="517FD7AE" w:rsidR="001355B2" w:rsidRPr="00460DF5" w:rsidRDefault="001355B2" w:rsidP="00F7526B">
            <w:pPr>
              <w:spacing w:after="0"/>
              <w:jc w:val="center"/>
              <w:rPr>
                <w:rFonts w:ascii="Times New Roman" w:eastAsia="Times New Roman" w:hAnsi="Times New Roman" w:cs="Times New Roman"/>
                <w:color w:val="000000"/>
                <w:sz w:val="20"/>
                <w:szCs w:val="20"/>
                <w:lang w:val="en-GB" w:eastAsia="en-GB"/>
              </w:rPr>
            </w:pPr>
            <w:r w:rsidRPr="00A76B50">
              <w:rPr>
                <w:rFonts w:ascii="Times New Roman" w:eastAsia="Times New Roman" w:hAnsi="Times New Roman" w:cs="Times New Roman"/>
                <w:color w:val="000000"/>
                <w:sz w:val="20"/>
                <w:szCs w:val="20"/>
                <w:lang w:val="en-GB" w:eastAsia="en-GB"/>
              </w:rPr>
              <w:t>2.62</w:t>
            </w:r>
          </w:p>
        </w:tc>
      </w:tr>
    </w:tbl>
    <w:p w14:paraId="70FDB010" w14:textId="79C63C13" w:rsidR="000F7AE2" w:rsidRDefault="000F7AE2" w:rsidP="00A76B50">
      <w:pPr>
        <w:shd w:val="clear" w:color="auto" w:fill="FFFFFF"/>
        <w:spacing w:after="0"/>
        <w:jc w:val="both"/>
        <w:rPr>
          <w:rFonts w:ascii="Times New Roman" w:hAnsi="Times New Roman"/>
          <w:b/>
          <w:sz w:val="20"/>
          <w:szCs w:val="20"/>
          <w:lang w:val="en-GB"/>
        </w:rPr>
      </w:pPr>
    </w:p>
    <w:p w14:paraId="32D76528" w14:textId="01DF9ECB" w:rsidR="00A76B50" w:rsidRDefault="0055296F" w:rsidP="0055296F">
      <w:pPr>
        <w:shd w:val="clear" w:color="auto" w:fill="FFFFFF"/>
        <w:spacing w:after="0"/>
        <w:rPr>
          <w:rFonts w:ascii="Times New Roman" w:hAnsi="Times New Roman" w:cs="Times New Roman"/>
          <w:b/>
          <w:sz w:val="20"/>
          <w:szCs w:val="20"/>
          <w:lang w:val="en-GB"/>
        </w:rPr>
      </w:pPr>
      <w:r>
        <w:rPr>
          <w:noProof/>
        </w:rPr>
        <w:lastRenderedPageBreak/>
        <w:drawing>
          <wp:inline distT="0" distB="0" distL="0" distR="0" wp14:anchorId="7ADB8F1C" wp14:editId="6A82F285">
            <wp:extent cx="5327650" cy="2680335"/>
            <wp:effectExtent l="0" t="0" r="6350" b="5715"/>
            <wp:docPr id="16307966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796678" name="Picture 1" descr="A screenshot of a computer&#10;&#10;Description automatically generated"/>
                    <pic:cNvPicPr/>
                  </pic:nvPicPr>
                  <pic:blipFill rotWithShape="1">
                    <a:blip r:embed="rId18"/>
                    <a:srcRect l="39443" t="40727" r="23572" b="22687"/>
                    <a:stretch/>
                  </pic:blipFill>
                  <pic:spPr bwMode="auto">
                    <a:xfrm>
                      <a:off x="0" y="0"/>
                      <a:ext cx="5360640" cy="2696932"/>
                    </a:xfrm>
                    <a:prstGeom prst="rect">
                      <a:avLst/>
                    </a:prstGeom>
                    <a:ln>
                      <a:noFill/>
                    </a:ln>
                    <a:extLst>
                      <a:ext uri="{53640926-AAD7-44D8-BBD7-CCE9431645EC}">
                        <a14:shadowObscured xmlns:a14="http://schemas.microsoft.com/office/drawing/2010/main"/>
                      </a:ext>
                    </a:extLst>
                  </pic:spPr>
                </pic:pic>
              </a:graphicData>
            </a:graphic>
          </wp:inline>
        </w:drawing>
      </w:r>
    </w:p>
    <w:p w14:paraId="335E5660" w14:textId="591CE91B" w:rsidR="0090124E" w:rsidRDefault="0090124E" w:rsidP="0090124E">
      <w:pPr>
        <w:pStyle w:val="Caption"/>
        <w:jc w:val="both"/>
        <w:rPr>
          <w:b w:val="0"/>
          <w:bCs w:val="0"/>
          <w:color w:val="000000" w:themeColor="text1"/>
        </w:rPr>
      </w:pPr>
      <w:r w:rsidRPr="0097784A">
        <w:rPr>
          <w:color w:val="000000" w:themeColor="text1"/>
        </w:rPr>
        <w:t xml:space="preserve">Figure </w:t>
      </w:r>
      <w:r w:rsidR="0042399E">
        <w:rPr>
          <w:noProof/>
          <w:color w:val="000000" w:themeColor="text1"/>
        </w:rPr>
        <w:t>3</w:t>
      </w:r>
      <w:r>
        <w:rPr>
          <w:noProof/>
          <w:color w:val="000000" w:themeColor="text1"/>
        </w:rPr>
        <w:t>.</w:t>
      </w:r>
      <w:r w:rsidRPr="0097784A">
        <w:rPr>
          <w:color w:val="000000" w:themeColor="text1"/>
        </w:rPr>
        <w:t xml:space="preserve"> </w:t>
      </w:r>
      <w:r>
        <w:rPr>
          <w:b w:val="0"/>
          <w:bCs w:val="0"/>
          <w:color w:val="000000" w:themeColor="text1"/>
        </w:rPr>
        <w:t xml:space="preserve">XRD result comparison of pigment A, pigment B, pigment C  </w:t>
      </w:r>
    </w:p>
    <w:p w14:paraId="2D3B3C4A" w14:textId="75880275" w:rsidR="008D58F9" w:rsidRPr="008D58F9" w:rsidRDefault="008D58F9" w:rsidP="008D58F9">
      <w:pPr>
        <w:rPr>
          <w:lang w:eastAsia="tr-TR"/>
        </w:rPr>
      </w:pPr>
    </w:p>
    <w:p w14:paraId="3E77CAC8" w14:textId="51F306AD" w:rsidR="00020720" w:rsidRDefault="00EA5EEB" w:rsidP="0055296F">
      <w:pPr>
        <w:pStyle w:val="ListParagraph"/>
        <w:tabs>
          <w:tab w:val="left" w:pos="426"/>
        </w:tabs>
        <w:autoSpaceDE w:val="0"/>
        <w:autoSpaceDN w:val="0"/>
        <w:adjustRightInd w:val="0"/>
        <w:spacing w:after="120" w:line="276" w:lineRule="auto"/>
        <w:ind w:left="0"/>
        <w:jc w:val="both"/>
        <w:rPr>
          <w:rFonts w:ascii="Times New Roman" w:hAnsi="Times New Roman" w:cs="Times New Roman"/>
          <w:b/>
          <w:lang w:val="en-GB"/>
        </w:rPr>
      </w:pPr>
      <w:r>
        <w:rPr>
          <w:rFonts w:ascii="Times New Roman" w:hAnsi="Times New Roman" w:cs="Times New Roman"/>
          <w:b/>
          <w:lang w:val="en-GB"/>
        </w:rPr>
        <w:t>3.</w:t>
      </w:r>
      <w:proofErr w:type="gramStart"/>
      <w:r>
        <w:rPr>
          <w:rFonts w:ascii="Times New Roman" w:hAnsi="Times New Roman" w:cs="Times New Roman"/>
          <w:b/>
          <w:lang w:val="en-GB"/>
        </w:rPr>
        <w:t>2.</w:t>
      </w:r>
      <w:r w:rsidR="0055296F">
        <w:rPr>
          <w:rFonts w:ascii="Times New Roman" w:hAnsi="Times New Roman" w:cs="Times New Roman"/>
          <w:b/>
          <w:lang w:val="en-GB"/>
        </w:rPr>
        <w:t>Colour</w:t>
      </w:r>
      <w:proofErr w:type="gramEnd"/>
      <w:r w:rsidR="00020720">
        <w:rPr>
          <w:rFonts w:ascii="Times New Roman" w:hAnsi="Times New Roman" w:cs="Times New Roman"/>
          <w:b/>
          <w:lang w:val="en-GB"/>
        </w:rPr>
        <w:t xml:space="preserve">, </w:t>
      </w:r>
      <w:r w:rsidR="00150457">
        <w:rPr>
          <w:rFonts w:ascii="Times New Roman" w:hAnsi="Times New Roman" w:cs="Times New Roman"/>
          <w:b/>
          <w:lang w:val="en-GB"/>
        </w:rPr>
        <w:t>opacity,</w:t>
      </w:r>
      <w:r w:rsidR="00020720">
        <w:rPr>
          <w:rFonts w:ascii="Times New Roman" w:hAnsi="Times New Roman" w:cs="Times New Roman"/>
          <w:b/>
          <w:lang w:val="en-GB"/>
        </w:rPr>
        <w:t xml:space="preserve"> and optical density </w:t>
      </w:r>
      <w:r w:rsidR="00272AF5">
        <w:rPr>
          <w:rFonts w:ascii="Times New Roman" w:hAnsi="Times New Roman" w:cs="Times New Roman"/>
          <w:b/>
          <w:lang w:val="en-GB"/>
        </w:rPr>
        <w:t xml:space="preserve">results </w:t>
      </w:r>
      <w:r w:rsidR="00020720">
        <w:rPr>
          <w:rFonts w:ascii="Times New Roman" w:hAnsi="Times New Roman" w:cs="Times New Roman"/>
          <w:b/>
          <w:lang w:val="en-GB"/>
        </w:rPr>
        <w:t xml:space="preserve"> </w:t>
      </w:r>
    </w:p>
    <w:p w14:paraId="72458B6B" w14:textId="2782BEF2" w:rsidR="0089775E" w:rsidRDefault="00EA5EEB" w:rsidP="00673B9F">
      <w:pPr>
        <w:shd w:val="clear" w:color="auto" w:fill="FFFFFF"/>
        <w:jc w:val="both"/>
        <w:rPr>
          <w:rFonts w:ascii="Times New Roman" w:hAnsi="Times New Roman" w:cs="Times New Roman"/>
          <w:bCs/>
          <w:lang w:val="en-GB"/>
        </w:rPr>
      </w:pPr>
      <w:r w:rsidRPr="000E1640">
        <w:rPr>
          <w:rFonts w:ascii="Times New Roman" w:hAnsi="Times New Roman" w:cs="Times New Roman"/>
          <w:bCs/>
          <w:lang w:val="en-GB"/>
        </w:rPr>
        <w:t>Colour</w:t>
      </w:r>
      <w:r w:rsidR="000E1640" w:rsidRPr="000E1640">
        <w:rPr>
          <w:rFonts w:ascii="Times New Roman" w:hAnsi="Times New Roman" w:cs="Times New Roman"/>
          <w:bCs/>
          <w:lang w:val="en-GB"/>
        </w:rPr>
        <w:t xml:space="preserve"> </w:t>
      </w:r>
      <w:proofErr w:type="spellStart"/>
      <w:r w:rsidR="000E1640" w:rsidRPr="000E1640">
        <w:rPr>
          <w:rFonts w:ascii="Times New Roman" w:hAnsi="Times New Roman" w:cs="Times New Roman"/>
          <w:bCs/>
          <w:lang w:val="en-GB"/>
        </w:rPr>
        <w:t>L,a,b</w:t>
      </w:r>
      <w:proofErr w:type="spellEnd"/>
      <w:r w:rsidR="000E1640" w:rsidRPr="000E1640">
        <w:rPr>
          <w:rFonts w:ascii="Times New Roman" w:hAnsi="Times New Roman" w:cs="Times New Roman"/>
          <w:bCs/>
          <w:lang w:val="en-GB"/>
        </w:rPr>
        <w:t xml:space="preserve"> values were measured</w:t>
      </w:r>
      <w:r w:rsidR="00A3413C">
        <w:rPr>
          <w:rFonts w:ascii="Times New Roman" w:hAnsi="Times New Roman" w:cs="Times New Roman"/>
          <w:bCs/>
          <w:lang w:val="en-GB"/>
        </w:rPr>
        <w:t xml:space="preserve"> according to </w:t>
      </w:r>
      <w:r w:rsidR="00A3413C" w:rsidRPr="00A3413C">
        <w:rPr>
          <w:rFonts w:ascii="Times New Roman" w:hAnsi="Times New Roman" w:cs="Times New Roman"/>
          <w:bCs/>
        </w:rPr>
        <w:t>ASTM E-1164</w:t>
      </w:r>
      <w:r w:rsidR="008D58F9">
        <w:rPr>
          <w:rFonts w:ascii="Times New Roman" w:hAnsi="Times New Roman" w:cs="Times New Roman"/>
          <w:bCs/>
        </w:rPr>
        <w:t xml:space="preserve"> </w:t>
      </w:r>
      <w:r w:rsidR="00A3413C">
        <w:rPr>
          <w:rFonts w:ascii="Times New Roman" w:hAnsi="Times New Roman" w:cs="Times New Roman"/>
          <w:bCs/>
        </w:rPr>
        <w:t>standart</w:t>
      </w:r>
      <w:r w:rsidR="00A3413C" w:rsidRPr="00A3413C">
        <w:rPr>
          <w:rFonts w:ascii="Times New Roman" w:hAnsi="Times New Roman" w:cs="Times New Roman"/>
          <w:bCs/>
        </w:rPr>
        <w:t xml:space="preserve"> </w:t>
      </w:r>
      <w:r w:rsidR="000E1640" w:rsidRPr="000E1640">
        <w:rPr>
          <w:rFonts w:ascii="Times New Roman" w:hAnsi="Times New Roman" w:cs="Times New Roman"/>
          <w:bCs/>
          <w:lang w:val="en-GB"/>
        </w:rPr>
        <w:t xml:space="preserve">with </w:t>
      </w:r>
      <w:r w:rsidR="008D58F9" w:rsidRPr="000E1640">
        <w:rPr>
          <w:rFonts w:ascii="Times New Roman" w:hAnsi="Times New Roman" w:cs="Times New Roman"/>
          <w:bCs/>
          <w:lang w:val="en-GB"/>
        </w:rPr>
        <w:t>colour</w:t>
      </w:r>
      <w:r w:rsidR="000E1640" w:rsidRPr="000E1640">
        <w:rPr>
          <w:rFonts w:ascii="Times New Roman" w:hAnsi="Times New Roman" w:cs="Times New Roman"/>
          <w:bCs/>
          <w:lang w:val="en-GB"/>
        </w:rPr>
        <w:t xml:space="preserve"> colorimetry instrument (Konica Minolta CM-700 D), gloss values were measured with glossmeter (TQC-Sheen GL0030-20◦/60◦/85◦) and 60◦ values were recorded, optical density results were obtained by optic densometer (X-rite 361 T)</w:t>
      </w:r>
      <w:r w:rsidR="000E1640">
        <w:rPr>
          <w:rFonts w:ascii="Times New Roman" w:hAnsi="Times New Roman" w:cs="Times New Roman"/>
          <w:bCs/>
          <w:lang w:val="en-GB"/>
        </w:rPr>
        <w:t xml:space="preserve"> and ΔE values of test samples were calculated</w:t>
      </w:r>
      <w:r w:rsidR="00D0426E">
        <w:rPr>
          <w:rFonts w:ascii="Times New Roman" w:hAnsi="Times New Roman" w:cs="Times New Roman"/>
          <w:bCs/>
          <w:lang w:val="en-GB"/>
        </w:rPr>
        <w:t xml:space="preserve"> by an e</w:t>
      </w:r>
      <w:r w:rsidR="000E1640">
        <w:rPr>
          <w:rFonts w:ascii="Times New Roman" w:hAnsi="Times New Roman" w:cs="Times New Roman"/>
          <w:bCs/>
          <w:lang w:val="en-GB"/>
        </w:rPr>
        <w:t>quation</w:t>
      </w:r>
      <w:r w:rsidR="00D0426E">
        <w:rPr>
          <w:rFonts w:ascii="Times New Roman" w:hAnsi="Times New Roman" w:cs="Times New Roman"/>
          <w:bCs/>
          <w:lang w:val="en-GB"/>
        </w:rPr>
        <w:t xml:space="preserve"> is given below.</w:t>
      </w:r>
    </w:p>
    <w:p w14:paraId="2F9F9B48" w14:textId="70A748B5" w:rsidR="000E1640" w:rsidRDefault="0089775E" w:rsidP="00A76B50">
      <w:pPr>
        <w:shd w:val="clear" w:color="auto" w:fill="FFFFFF"/>
        <w:spacing w:after="0"/>
        <w:jc w:val="both"/>
        <w:rPr>
          <w:rFonts w:ascii="Times New Roman" w:eastAsia="Times New Roman" w:hAnsi="Times New Roman" w:cs="Times New Roman"/>
          <w:i/>
          <w:shd w:val="clear" w:color="auto" w:fill="FFFFFF"/>
          <w:lang w:val="en-US" w:eastAsia="tr-TR"/>
        </w:rPr>
      </w:pPr>
      <m:oMathPara>
        <m:oMath>
          <m:r>
            <w:rPr>
              <w:rFonts w:ascii="Cambria Math" w:eastAsia="Times New Roman" w:hAnsi="Cambria Math" w:cs="Times New Roman"/>
              <w:shd w:val="clear" w:color="auto" w:fill="FFFFFF"/>
              <w:lang w:val="en-US" w:eastAsia="tr-TR"/>
            </w:rPr>
            <m:t>∆E*=</m:t>
          </m:r>
          <m:rad>
            <m:radPr>
              <m:degHide m:val="1"/>
              <m:ctrlPr>
                <w:rPr>
                  <w:rFonts w:ascii="Cambria Math" w:eastAsiaTheme="minorEastAsia" w:hAnsi="Cambria Math" w:cs="Times New Roman"/>
                  <w:i/>
                  <w:shd w:val="clear" w:color="auto" w:fill="FFFFFF"/>
                  <w:lang w:val="en-US" w:eastAsia="tr-TR"/>
                </w:rPr>
              </m:ctrlPr>
            </m:radPr>
            <m:deg/>
            <m:e>
              <m:d>
                <m:dPr>
                  <m:ctrlPr>
                    <w:rPr>
                      <w:rFonts w:ascii="Cambria Math" w:eastAsiaTheme="minorEastAsia" w:hAnsi="Cambria Math" w:cs="Times New Roman"/>
                      <w:i/>
                      <w:shd w:val="clear" w:color="auto" w:fill="FFFFFF"/>
                      <w:lang w:val="en-US" w:eastAsia="tr-TR"/>
                    </w:rPr>
                  </m:ctrlPr>
                </m:dPr>
                <m:e>
                  <m:r>
                    <w:rPr>
                      <w:rFonts w:ascii="Cambria Math" w:eastAsiaTheme="minorEastAsia" w:hAnsi="Cambria Math" w:cs="Times New Roman"/>
                      <w:shd w:val="clear" w:color="auto" w:fill="FFFFFF"/>
                      <w:lang w:val="en-US" w:eastAsia="tr-TR"/>
                    </w:rPr>
                    <m:t>L2-L*</m:t>
                  </m:r>
                </m:e>
              </m:d>
              <m:r>
                <w:rPr>
                  <w:rFonts w:ascii="Cambria Math" w:eastAsiaTheme="minorEastAsia" w:hAnsi="Cambria Math" w:cs="Times New Roman"/>
                  <w:shd w:val="clear" w:color="auto" w:fill="FFFFFF"/>
                  <w:lang w:val="en-US" w:eastAsia="tr-TR"/>
                </w:rPr>
                <m:t>2</m:t>
              </m:r>
            </m:e>
          </m:rad>
          <m:r>
            <w:rPr>
              <w:rFonts w:ascii="Cambria Math" w:eastAsiaTheme="minorEastAsia" w:hAnsi="Cambria Math" w:cs="Times New Roman"/>
              <w:shd w:val="clear" w:color="auto" w:fill="FFFFFF"/>
              <w:lang w:val="en-US" w:eastAsia="tr-TR"/>
            </w:rPr>
            <m:t>+</m:t>
          </m:r>
          <m:rad>
            <m:radPr>
              <m:degHide m:val="1"/>
              <m:ctrlPr>
                <w:rPr>
                  <w:rFonts w:ascii="Cambria Math" w:eastAsiaTheme="minorEastAsia" w:hAnsi="Cambria Math" w:cs="Times New Roman"/>
                  <w:i/>
                  <w:shd w:val="clear" w:color="auto" w:fill="FFFFFF"/>
                  <w:lang w:val="en-US" w:eastAsia="tr-TR"/>
                </w:rPr>
              </m:ctrlPr>
            </m:radPr>
            <m:deg/>
            <m:e>
              <m:d>
                <m:dPr>
                  <m:ctrlPr>
                    <w:rPr>
                      <w:rFonts w:ascii="Cambria Math" w:eastAsiaTheme="minorEastAsia" w:hAnsi="Cambria Math" w:cs="Times New Roman"/>
                      <w:i/>
                      <w:shd w:val="clear" w:color="auto" w:fill="FFFFFF"/>
                      <w:lang w:val="en-US" w:eastAsia="tr-TR"/>
                    </w:rPr>
                  </m:ctrlPr>
                </m:dPr>
                <m:e>
                  <m:r>
                    <w:rPr>
                      <w:rFonts w:ascii="Cambria Math" w:eastAsiaTheme="minorEastAsia" w:hAnsi="Cambria Math" w:cs="Times New Roman"/>
                      <w:shd w:val="clear" w:color="auto" w:fill="FFFFFF"/>
                      <w:lang w:val="en-US" w:eastAsia="tr-TR"/>
                    </w:rPr>
                    <m:t>a2-a*</m:t>
                  </m:r>
                </m:e>
              </m:d>
              <m:r>
                <w:rPr>
                  <w:rFonts w:ascii="Cambria Math" w:eastAsiaTheme="minorEastAsia" w:hAnsi="Cambria Math" w:cs="Times New Roman"/>
                  <w:shd w:val="clear" w:color="auto" w:fill="FFFFFF"/>
                  <w:lang w:val="en-US" w:eastAsia="tr-TR"/>
                </w:rPr>
                <m:t>2</m:t>
              </m:r>
            </m:e>
          </m:rad>
          <m:r>
            <w:rPr>
              <w:rFonts w:ascii="Cambria Math" w:eastAsiaTheme="minorEastAsia" w:hAnsi="Cambria Math" w:cs="Times New Roman"/>
              <w:shd w:val="clear" w:color="auto" w:fill="FFFFFF"/>
              <w:lang w:val="en-US" w:eastAsia="tr-TR"/>
            </w:rPr>
            <m:t>+</m:t>
          </m:r>
          <m:rad>
            <m:radPr>
              <m:degHide m:val="1"/>
              <m:ctrlPr>
                <w:rPr>
                  <w:rFonts w:ascii="Cambria Math" w:eastAsiaTheme="minorEastAsia" w:hAnsi="Cambria Math" w:cs="Times New Roman"/>
                  <w:i/>
                  <w:shd w:val="clear" w:color="auto" w:fill="FFFFFF"/>
                  <w:lang w:val="en-US" w:eastAsia="tr-TR"/>
                </w:rPr>
              </m:ctrlPr>
            </m:radPr>
            <m:deg/>
            <m:e>
              <m:d>
                <m:dPr>
                  <m:ctrlPr>
                    <w:rPr>
                      <w:rFonts w:ascii="Cambria Math" w:eastAsiaTheme="minorEastAsia" w:hAnsi="Cambria Math" w:cs="Times New Roman"/>
                      <w:i/>
                      <w:shd w:val="clear" w:color="auto" w:fill="FFFFFF"/>
                      <w:lang w:val="en-US" w:eastAsia="tr-TR"/>
                    </w:rPr>
                  </m:ctrlPr>
                </m:dPr>
                <m:e>
                  <m:r>
                    <w:rPr>
                      <w:rFonts w:ascii="Cambria Math" w:eastAsiaTheme="minorEastAsia" w:hAnsi="Cambria Math" w:cs="Times New Roman"/>
                      <w:shd w:val="clear" w:color="auto" w:fill="FFFFFF"/>
                      <w:lang w:val="en-US" w:eastAsia="tr-TR"/>
                    </w:rPr>
                    <m:t>b2-b*</m:t>
                  </m:r>
                </m:e>
              </m:d>
              <m:r>
                <w:rPr>
                  <w:rFonts w:ascii="Cambria Math" w:eastAsiaTheme="minorEastAsia" w:hAnsi="Cambria Math" w:cs="Times New Roman"/>
                  <w:shd w:val="clear" w:color="auto" w:fill="FFFFFF"/>
                  <w:lang w:val="en-US" w:eastAsia="tr-TR"/>
                </w:rPr>
                <m:t>2</m:t>
              </m:r>
            </m:e>
          </m:rad>
          <m:r>
            <m:rPr>
              <m:sty m:val="p"/>
            </m:rPr>
            <w:rPr>
              <w:rFonts w:ascii="Times New Roman" w:eastAsia="Times New Roman" w:hAnsi="Times New Roman" w:cs="Times New Roman"/>
              <w:shd w:val="clear" w:color="auto" w:fill="FFFFFF"/>
              <w:lang w:val="en-US" w:eastAsia="tr-TR"/>
            </w:rPr>
            <w:br/>
          </m:r>
        </m:oMath>
      </m:oMathPara>
      <w:r w:rsidR="000E1640" w:rsidRPr="0089775E">
        <w:rPr>
          <w:rFonts w:ascii="Times New Roman" w:eastAsia="Times New Roman" w:hAnsi="Times New Roman" w:cs="Times New Roman"/>
          <w:i/>
          <w:shd w:val="clear" w:color="auto" w:fill="FFFFFF"/>
          <w:lang w:val="en-US" w:eastAsia="tr-TR"/>
        </w:rPr>
        <w:t xml:space="preserve">      </w:t>
      </w:r>
    </w:p>
    <w:p w14:paraId="0E5E3065" w14:textId="4E24BBD4" w:rsidR="00673B9F" w:rsidRDefault="00A3413C" w:rsidP="00896676">
      <w:pPr>
        <w:shd w:val="clear" w:color="auto" w:fill="FFFFFF"/>
        <w:jc w:val="both"/>
        <w:rPr>
          <w:rFonts w:ascii="Times New Roman" w:eastAsia="Times New Roman" w:hAnsi="Times New Roman" w:cs="Times New Roman"/>
          <w:i/>
          <w:shd w:val="clear" w:color="auto" w:fill="FFFFFF"/>
          <w:lang w:val="en-US" w:eastAsia="tr-TR"/>
        </w:rPr>
      </w:pPr>
      <w:r>
        <w:rPr>
          <w:rFonts w:ascii="Times New Roman" w:hAnsi="Times New Roman" w:cs="Times New Roman"/>
          <w:bCs/>
        </w:rPr>
        <w:t xml:space="preserve">Optical density is required deviation from standart </w:t>
      </w:r>
      <w:r w:rsidRPr="00A3413C">
        <w:rPr>
          <w:rFonts w:ascii="Times New Roman" w:hAnsi="Times New Roman" w:cs="Times New Roman"/>
          <w:bCs/>
        </w:rPr>
        <w:t>D: ± 0.</w:t>
      </w:r>
      <w:r w:rsidR="009342AF">
        <w:rPr>
          <w:rFonts w:ascii="Times New Roman" w:hAnsi="Times New Roman" w:cs="Times New Roman"/>
          <w:bCs/>
          <w:lang w:val="en-GB"/>
        </w:rPr>
        <w:t>2</w:t>
      </w:r>
      <w:r w:rsidRPr="00A3413C">
        <w:rPr>
          <w:rFonts w:ascii="Times New Roman" w:hAnsi="Times New Roman" w:cs="Times New Roman"/>
          <w:bCs/>
        </w:rPr>
        <w:t>D</w:t>
      </w:r>
      <w:r>
        <w:rPr>
          <w:rFonts w:ascii="Times New Roman" w:hAnsi="Times New Roman" w:cs="Times New Roman"/>
          <w:bCs/>
        </w:rPr>
        <w:t xml:space="preserve"> and gloss values G</w:t>
      </w:r>
      <w:r w:rsidRPr="00A3413C">
        <w:rPr>
          <w:rFonts w:ascii="Times New Roman" w:hAnsi="Times New Roman" w:cs="Times New Roman"/>
          <w:bCs/>
        </w:rPr>
        <w:t xml:space="preserve">: ± </w:t>
      </w:r>
      <w:r w:rsidRPr="00A3413C">
        <w:rPr>
          <w:rFonts w:ascii="Times New Roman" w:hAnsi="Times New Roman" w:cs="Times New Roman"/>
          <w:bCs/>
          <w:lang w:val="en-GB"/>
        </w:rPr>
        <w:t>5</w:t>
      </w:r>
      <w:r>
        <w:rPr>
          <w:rFonts w:ascii="Times New Roman" w:hAnsi="Times New Roman" w:cs="Times New Roman"/>
          <w:bCs/>
        </w:rPr>
        <w:t xml:space="preserve"> from the reference values are in the range of accaptance. </w:t>
      </w:r>
      <w:r w:rsidRPr="00A3413C">
        <w:rPr>
          <w:rFonts w:ascii="Times New Roman" w:eastAsia="Times New Roman" w:hAnsi="Times New Roman" w:cs="Times New Roman"/>
          <w:iCs/>
          <w:shd w:val="clear" w:color="auto" w:fill="FFFFFF"/>
          <w:lang w:val="en-US" w:eastAsia="tr-TR"/>
        </w:rPr>
        <w:t>Comparison of trial resul</w:t>
      </w:r>
      <w:r w:rsidR="002F16F9">
        <w:rPr>
          <w:rFonts w:ascii="Times New Roman" w:eastAsia="Times New Roman" w:hAnsi="Times New Roman" w:cs="Times New Roman"/>
          <w:iCs/>
          <w:shd w:val="clear" w:color="auto" w:fill="FFFFFF"/>
          <w:lang w:val="en-US" w:eastAsia="tr-TR"/>
        </w:rPr>
        <w:t>t</w:t>
      </w:r>
      <w:r w:rsidRPr="00A3413C">
        <w:rPr>
          <w:rFonts w:ascii="Times New Roman" w:eastAsia="Times New Roman" w:hAnsi="Times New Roman" w:cs="Times New Roman"/>
          <w:iCs/>
          <w:shd w:val="clear" w:color="auto" w:fill="FFFFFF"/>
          <w:lang w:val="en-US" w:eastAsia="tr-TR"/>
        </w:rPr>
        <w:t xml:space="preserve">s can be seen in Table </w:t>
      </w:r>
      <w:r w:rsidR="00D0426E">
        <w:rPr>
          <w:rFonts w:ascii="Times New Roman" w:eastAsia="Times New Roman" w:hAnsi="Times New Roman" w:cs="Times New Roman"/>
          <w:iCs/>
          <w:shd w:val="clear" w:color="auto" w:fill="FFFFFF"/>
          <w:lang w:val="en-US" w:eastAsia="tr-TR"/>
        </w:rPr>
        <w:t>5</w:t>
      </w:r>
      <w:r>
        <w:rPr>
          <w:rFonts w:ascii="Times New Roman" w:eastAsia="Times New Roman" w:hAnsi="Times New Roman" w:cs="Times New Roman"/>
          <w:i/>
          <w:shd w:val="clear" w:color="auto" w:fill="FFFFFF"/>
          <w:lang w:val="en-US" w:eastAsia="tr-TR"/>
        </w:rPr>
        <w:t>.</w:t>
      </w:r>
    </w:p>
    <w:p w14:paraId="4CCEF4C0" w14:textId="46F884F0" w:rsidR="00A664CE" w:rsidRDefault="00A664CE" w:rsidP="00A76B50">
      <w:pPr>
        <w:shd w:val="clear" w:color="auto" w:fill="FFFFFF"/>
        <w:spacing w:after="0"/>
        <w:jc w:val="both"/>
        <w:rPr>
          <w:rFonts w:ascii="Times New Roman" w:hAnsi="Times New Roman" w:cs="Times New Roman"/>
          <w:sz w:val="20"/>
          <w:szCs w:val="20"/>
        </w:rPr>
      </w:pPr>
      <w:r w:rsidRPr="00B8440E">
        <w:rPr>
          <w:rFonts w:ascii="Times New Roman" w:hAnsi="Times New Roman" w:cs="Times New Roman"/>
          <w:b/>
          <w:sz w:val="20"/>
          <w:szCs w:val="20"/>
          <w:lang w:val="en-GB"/>
        </w:rPr>
        <w:t xml:space="preserve">Table </w:t>
      </w:r>
      <w:r w:rsidR="00D0426E">
        <w:rPr>
          <w:rFonts w:ascii="Times New Roman" w:hAnsi="Times New Roman" w:cs="Times New Roman"/>
          <w:b/>
          <w:sz w:val="20"/>
          <w:szCs w:val="20"/>
          <w:lang w:val="en-GB"/>
        </w:rPr>
        <w:t>5</w:t>
      </w:r>
      <w:r w:rsidRPr="00B8440E">
        <w:rPr>
          <w:rFonts w:ascii="Times New Roman" w:hAnsi="Times New Roman" w:cs="Times New Roman"/>
          <w:b/>
          <w:sz w:val="20"/>
          <w:szCs w:val="20"/>
          <w:lang w:val="en-GB"/>
        </w:rPr>
        <w:t>.</w:t>
      </w:r>
      <w:r w:rsidRPr="00B8440E">
        <w:rPr>
          <w:rFonts w:ascii="Times New Roman" w:hAnsi="Times New Roman" w:cs="Times New Roman"/>
          <w:sz w:val="20"/>
          <w:szCs w:val="20"/>
          <w:lang w:val="en-GB"/>
        </w:rPr>
        <w:t xml:space="preserve"> </w:t>
      </w:r>
      <w:r w:rsidR="00110308">
        <w:rPr>
          <w:rFonts w:ascii="Times New Roman" w:hAnsi="Times New Roman" w:cs="Times New Roman"/>
          <w:sz w:val="20"/>
          <w:szCs w:val="20"/>
        </w:rPr>
        <w:t xml:space="preserve">Physical color, gloss and optical density measurements, ΔE comparisons </w:t>
      </w:r>
    </w:p>
    <w:tbl>
      <w:tblPr>
        <w:tblW w:w="8743" w:type="dxa"/>
        <w:tblLook w:val="04A0" w:firstRow="1" w:lastRow="0" w:firstColumn="1" w:lastColumn="0" w:noHBand="0" w:noVBand="1"/>
      </w:tblPr>
      <w:tblGrid>
        <w:gridCol w:w="650"/>
        <w:gridCol w:w="1205"/>
        <w:gridCol w:w="766"/>
        <w:gridCol w:w="733"/>
        <w:gridCol w:w="733"/>
        <w:gridCol w:w="783"/>
        <w:gridCol w:w="850"/>
        <w:gridCol w:w="891"/>
        <w:gridCol w:w="733"/>
        <w:gridCol w:w="733"/>
        <w:gridCol w:w="666"/>
      </w:tblGrid>
      <w:tr w:rsidR="00896676" w:rsidRPr="00896676" w14:paraId="52C8A0B9" w14:textId="77777777" w:rsidTr="00896676">
        <w:trPr>
          <w:trHeight w:val="308"/>
        </w:trPr>
        <w:tc>
          <w:tcPr>
            <w:tcW w:w="650" w:type="dxa"/>
            <w:tcBorders>
              <w:top w:val="single" w:sz="4" w:space="0" w:color="auto"/>
              <w:left w:val="nil"/>
              <w:bottom w:val="single" w:sz="8" w:space="0" w:color="auto"/>
              <w:right w:val="nil"/>
            </w:tcBorders>
            <w:shd w:val="clear" w:color="auto" w:fill="auto"/>
            <w:vAlign w:val="center"/>
            <w:hideMark/>
          </w:tcPr>
          <w:p w14:paraId="6660E108" w14:textId="664F7314" w:rsidR="00896676" w:rsidRPr="00896676" w:rsidRDefault="00896676" w:rsidP="00896676">
            <w:pPr>
              <w:spacing w:after="0"/>
              <w:jc w:val="center"/>
              <w:rPr>
                <w:rFonts w:ascii="Times New Roman" w:eastAsia="Times New Roman" w:hAnsi="Times New Roman" w:cs="Times New Roman"/>
                <w:b/>
                <w:bCs/>
                <w:color w:val="000000"/>
                <w:sz w:val="20"/>
                <w:szCs w:val="20"/>
                <w:lang w:val="en-GB" w:eastAsia="en-GB"/>
              </w:rPr>
            </w:pPr>
            <w:r w:rsidRPr="00896676">
              <w:rPr>
                <w:rFonts w:ascii="Times New Roman" w:eastAsia="Times New Roman" w:hAnsi="Times New Roman" w:cs="Times New Roman"/>
                <w:b/>
                <w:bCs/>
                <w:color w:val="000000"/>
                <w:sz w:val="20"/>
                <w:szCs w:val="20"/>
                <w:lang w:val="en-GB" w:eastAsia="en-GB"/>
              </w:rPr>
              <w:t xml:space="preserve">Trial </w:t>
            </w:r>
          </w:p>
        </w:tc>
        <w:tc>
          <w:tcPr>
            <w:tcW w:w="1205" w:type="dxa"/>
            <w:tcBorders>
              <w:top w:val="single" w:sz="4" w:space="0" w:color="auto"/>
              <w:left w:val="nil"/>
              <w:bottom w:val="single" w:sz="8" w:space="0" w:color="auto"/>
              <w:right w:val="nil"/>
            </w:tcBorders>
            <w:shd w:val="clear" w:color="auto" w:fill="auto"/>
            <w:vAlign w:val="center"/>
            <w:hideMark/>
          </w:tcPr>
          <w:p w14:paraId="17DD291B" w14:textId="77777777" w:rsidR="00896676" w:rsidRDefault="00896676" w:rsidP="00896676">
            <w:pPr>
              <w:spacing w:after="0"/>
              <w:jc w:val="center"/>
              <w:rPr>
                <w:rFonts w:ascii="Times New Roman" w:eastAsia="Times New Roman" w:hAnsi="Times New Roman" w:cs="Times New Roman"/>
                <w:b/>
                <w:bCs/>
                <w:color w:val="000000"/>
                <w:sz w:val="20"/>
                <w:szCs w:val="20"/>
                <w:lang w:val="en-GB" w:eastAsia="en-GB"/>
              </w:rPr>
            </w:pPr>
            <w:r w:rsidRPr="00896676">
              <w:rPr>
                <w:rFonts w:ascii="Times New Roman" w:eastAsia="Times New Roman" w:hAnsi="Times New Roman" w:cs="Times New Roman"/>
                <w:b/>
                <w:bCs/>
                <w:color w:val="000000"/>
                <w:sz w:val="20"/>
                <w:szCs w:val="20"/>
                <w:lang w:val="en-GB" w:eastAsia="en-GB"/>
              </w:rPr>
              <w:t xml:space="preserve">Trial </w:t>
            </w:r>
          </w:p>
          <w:p w14:paraId="2DA5E8D8" w14:textId="10FEBE74" w:rsidR="00896676" w:rsidRPr="00896676" w:rsidRDefault="00896676" w:rsidP="00896676">
            <w:pPr>
              <w:spacing w:after="0"/>
              <w:jc w:val="center"/>
              <w:rPr>
                <w:rFonts w:ascii="Times New Roman" w:eastAsia="Times New Roman" w:hAnsi="Times New Roman" w:cs="Times New Roman"/>
                <w:b/>
                <w:bCs/>
                <w:color w:val="000000"/>
                <w:sz w:val="20"/>
                <w:szCs w:val="20"/>
                <w:lang w:val="en-GB" w:eastAsia="en-GB"/>
              </w:rPr>
            </w:pPr>
            <w:r w:rsidRPr="00896676">
              <w:rPr>
                <w:rFonts w:ascii="Times New Roman" w:eastAsia="Times New Roman" w:hAnsi="Times New Roman" w:cs="Times New Roman"/>
                <w:b/>
                <w:bCs/>
                <w:color w:val="000000"/>
                <w:sz w:val="20"/>
                <w:szCs w:val="20"/>
                <w:lang w:val="en-GB" w:eastAsia="en-GB"/>
              </w:rPr>
              <w:t>Description</w:t>
            </w:r>
          </w:p>
        </w:tc>
        <w:tc>
          <w:tcPr>
            <w:tcW w:w="766" w:type="dxa"/>
            <w:tcBorders>
              <w:top w:val="single" w:sz="4" w:space="0" w:color="auto"/>
              <w:left w:val="nil"/>
              <w:bottom w:val="single" w:sz="8" w:space="0" w:color="auto"/>
              <w:right w:val="nil"/>
            </w:tcBorders>
            <w:shd w:val="clear" w:color="auto" w:fill="auto"/>
            <w:vAlign w:val="center"/>
            <w:hideMark/>
          </w:tcPr>
          <w:p w14:paraId="50E26063" w14:textId="77777777" w:rsidR="00896676" w:rsidRPr="00896676" w:rsidRDefault="00896676" w:rsidP="00896676">
            <w:pPr>
              <w:spacing w:after="0"/>
              <w:jc w:val="center"/>
              <w:rPr>
                <w:rFonts w:ascii="Times New Roman" w:eastAsia="Times New Roman" w:hAnsi="Times New Roman" w:cs="Times New Roman"/>
                <w:b/>
                <w:bCs/>
                <w:color w:val="000000"/>
                <w:sz w:val="20"/>
                <w:szCs w:val="20"/>
                <w:lang w:val="en-GB" w:eastAsia="en-GB"/>
              </w:rPr>
            </w:pPr>
            <w:r w:rsidRPr="00896676">
              <w:rPr>
                <w:rFonts w:ascii="Times New Roman" w:eastAsia="Times New Roman" w:hAnsi="Times New Roman" w:cs="Times New Roman"/>
                <w:b/>
                <w:bCs/>
                <w:color w:val="000000"/>
                <w:sz w:val="20"/>
                <w:szCs w:val="20"/>
                <w:lang w:val="en-GB" w:eastAsia="en-GB"/>
              </w:rPr>
              <w:t>L</w:t>
            </w:r>
          </w:p>
        </w:tc>
        <w:tc>
          <w:tcPr>
            <w:tcW w:w="733" w:type="dxa"/>
            <w:tcBorders>
              <w:top w:val="single" w:sz="4" w:space="0" w:color="auto"/>
              <w:left w:val="nil"/>
              <w:bottom w:val="single" w:sz="8" w:space="0" w:color="auto"/>
              <w:right w:val="nil"/>
            </w:tcBorders>
            <w:shd w:val="clear" w:color="auto" w:fill="auto"/>
            <w:vAlign w:val="center"/>
            <w:hideMark/>
          </w:tcPr>
          <w:p w14:paraId="17989F77" w14:textId="77777777" w:rsidR="00896676" w:rsidRPr="00896676" w:rsidRDefault="00896676" w:rsidP="00896676">
            <w:pPr>
              <w:spacing w:after="0"/>
              <w:jc w:val="center"/>
              <w:rPr>
                <w:rFonts w:ascii="Times New Roman" w:eastAsia="Times New Roman" w:hAnsi="Times New Roman" w:cs="Times New Roman"/>
                <w:b/>
                <w:bCs/>
                <w:color w:val="000000"/>
                <w:sz w:val="20"/>
                <w:szCs w:val="20"/>
                <w:lang w:val="en-GB" w:eastAsia="en-GB"/>
              </w:rPr>
            </w:pPr>
            <w:r w:rsidRPr="00896676">
              <w:rPr>
                <w:rFonts w:ascii="Times New Roman" w:eastAsia="Times New Roman" w:hAnsi="Times New Roman" w:cs="Times New Roman"/>
                <w:b/>
                <w:bCs/>
                <w:color w:val="000000"/>
                <w:sz w:val="20"/>
                <w:szCs w:val="20"/>
                <w:lang w:val="en-GB" w:eastAsia="en-GB"/>
              </w:rPr>
              <w:t>a</w:t>
            </w:r>
          </w:p>
        </w:tc>
        <w:tc>
          <w:tcPr>
            <w:tcW w:w="733" w:type="dxa"/>
            <w:tcBorders>
              <w:top w:val="single" w:sz="4" w:space="0" w:color="auto"/>
              <w:left w:val="nil"/>
              <w:bottom w:val="single" w:sz="8" w:space="0" w:color="auto"/>
              <w:right w:val="nil"/>
            </w:tcBorders>
            <w:shd w:val="clear" w:color="auto" w:fill="auto"/>
            <w:vAlign w:val="center"/>
            <w:hideMark/>
          </w:tcPr>
          <w:p w14:paraId="552A687A" w14:textId="77777777" w:rsidR="00896676" w:rsidRPr="00896676" w:rsidRDefault="00896676" w:rsidP="00896676">
            <w:pPr>
              <w:spacing w:after="0"/>
              <w:jc w:val="center"/>
              <w:rPr>
                <w:rFonts w:ascii="Times New Roman" w:eastAsia="Times New Roman" w:hAnsi="Times New Roman" w:cs="Times New Roman"/>
                <w:b/>
                <w:bCs/>
                <w:color w:val="000000"/>
                <w:sz w:val="20"/>
                <w:szCs w:val="20"/>
                <w:lang w:val="en-GB" w:eastAsia="en-GB"/>
              </w:rPr>
            </w:pPr>
            <w:r w:rsidRPr="00896676">
              <w:rPr>
                <w:rFonts w:ascii="Times New Roman" w:eastAsia="Times New Roman" w:hAnsi="Times New Roman" w:cs="Times New Roman"/>
                <w:b/>
                <w:bCs/>
                <w:color w:val="000000"/>
                <w:sz w:val="20"/>
                <w:szCs w:val="20"/>
                <w:lang w:val="en-GB" w:eastAsia="en-GB"/>
              </w:rPr>
              <w:t>b</w:t>
            </w:r>
          </w:p>
        </w:tc>
        <w:tc>
          <w:tcPr>
            <w:tcW w:w="783" w:type="dxa"/>
            <w:tcBorders>
              <w:top w:val="single" w:sz="4" w:space="0" w:color="auto"/>
              <w:left w:val="nil"/>
              <w:bottom w:val="single" w:sz="8" w:space="0" w:color="auto"/>
              <w:right w:val="nil"/>
            </w:tcBorders>
            <w:shd w:val="clear" w:color="auto" w:fill="auto"/>
            <w:vAlign w:val="center"/>
            <w:hideMark/>
          </w:tcPr>
          <w:p w14:paraId="56F6FEC3" w14:textId="77777777" w:rsidR="00896676" w:rsidRPr="00896676" w:rsidRDefault="00896676" w:rsidP="00896676">
            <w:pPr>
              <w:spacing w:after="0"/>
              <w:jc w:val="center"/>
              <w:rPr>
                <w:rFonts w:ascii="Times New Roman" w:eastAsia="Times New Roman" w:hAnsi="Times New Roman" w:cs="Times New Roman"/>
                <w:b/>
                <w:bCs/>
                <w:color w:val="000000"/>
                <w:sz w:val="20"/>
                <w:szCs w:val="20"/>
                <w:lang w:val="en-GB" w:eastAsia="en-GB"/>
              </w:rPr>
            </w:pPr>
            <w:r w:rsidRPr="00896676">
              <w:rPr>
                <w:rFonts w:ascii="Times New Roman" w:eastAsia="Times New Roman" w:hAnsi="Times New Roman" w:cs="Times New Roman"/>
                <w:b/>
                <w:bCs/>
                <w:color w:val="000000"/>
                <w:sz w:val="20"/>
                <w:szCs w:val="20"/>
                <w:lang w:val="en-GB" w:eastAsia="en-GB"/>
              </w:rPr>
              <w:t>Gloss</w:t>
            </w:r>
          </w:p>
        </w:tc>
        <w:tc>
          <w:tcPr>
            <w:tcW w:w="850" w:type="dxa"/>
            <w:tcBorders>
              <w:top w:val="single" w:sz="4" w:space="0" w:color="auto"/>
              <w:left w:val="nil"/>
              <w:bottom w:val="single" w:sz="8" w:space="0" w:color="auto"/>
              <w:right w:val="nil"/>
            </w:tcBorders>
            <w:shd w:val="clear" w:color="auto" w:fill="auto"/>
            <w:vAlign w:val="center"/>
            <w:hideMark/>
          </w:tcPr>
          <w:p w14:paraId="5CA60666" w14:textId="77777777" w:rsidR="00896676" w:rsidRDefault="00896676" w:rsidP="00896676">
            <w:pPr>
              <w:spacing w:after="0"/>
              <w:jc w:val="center"/>
              <w:rPr>
                <w:rFonts w:ascii="Times New Roman" w:eastAsia="Times New Roman" w:hAnsi="Times New Roman" w:cs="Times New Roman"/>
                <w:b/>
                <w:bCs/>
                <w:color w:val="000000"/>
                <w:sz w:val="20"/>
                <w:szCs w:val="20"/>
                <w:lang w:val="en-GB" w:eastAsia="en-GB"/>
              </w:rPr>
            </w:pPr>
            <w:r w:rsidRPr="00896676">
              <w:rPr>
                <w:rFonts w:ascii="Times New Roman" w:eastAsia="Times New Roman" w:hAnsi="Times New Roman" w:cs="Times New Roman"/>
                <w:b/>
                <w:bCs/>
                <w:color w:val="000000"/>
                <w:sz w:val="20"/>
                <w:szCs w:val="20"/>
                <w:lang w:val="en-GB" w:eastAsia="en-GB"/>
              </w:rPr>
              <w:t xml:space="preserve">Optical </w:t>
            </w:r>
          </w:p>
          <w:p w14:paraId="5C987500" w14:textId="6E9EC986" w:rsidR="00896676" w:rsidRPr="00896676" w:rsidRDefault="00896676" w:rsidP="00896676">
            <w:pPr>
              <w:spacing w:after="0"/>
              <w:jc w:val="center"/>
              <w:rPr>
                <w:rFonts w:ascii="Times New Roman" w:eastAsia="Times New Roman" w:hAnsi="Times New Roman" w:cs="Times New Roman"/>
                <w:b/>
                <w:bCs/>
                <w:color w:val="000000"/>
                <w:sz w:val="20"/>
                <w:szCs w:val="20"/>
                <w:lang w:val="en-GB" w:eastAsia="en-GB"/>
              </w:rPr>
            </w:pPr>
            <w:r w:rsidRPr="00896676">
              <w:rPr>
                <w:rFonts w:ascii="Times New Roman" w:eastAsia="Times New Roman" w:hAnsi="Times New Roman" w:cs="Times New Roman"/>
                <w:b/>
                <w:bCs/>
                <w:color w:val="000000"/>
                <w:sz w:val="20"/>
                <w:szCs w:val="20"/>
                <w:lang w:val="en-GB" w:eastAsia="en-GB"/>
              </w:rPr>
              <w:t>density</w:t>
            </w:r>
          </w:p>
        </w:tc>
        <w:tc>
          <w:tcPr>
            <w:tcW w:w="891" w:type="dxa"/>
            <w:tcBorders>
              <w:top w:val="single" w:sz="4" w:space="0" w:color="auto"/>
              <w:left w:val="nil"/>
              <w:bottom w:val="single" w:sz="8" w:space="0" w:color="auto"/>
              <w:right w:val="nil"/>
            </w:tcBorders>
            <w:shd w:val="clear" w:color="auto" w:fill="auto"/>
            <w:vAlign w:val="center"/>
            <w:hideMark/>
          </w:tcPr>
          <w:p w14:paraId="5FCD6BFF" w14:textId="77777777" w:rsidR="00896676" w:rsidRPr="00896676" w:rsidRDefault="00896676" w:rsidP="00896676">
            <w:pPr>
              <w:spacing w:after="0"/>
              <w:jc w:val="center"/>
              <w:rPr>
                <w:rFonts w:ascii="Times New Roman" w:eastAsia="Times New Roman" w:hAnsi="Times New Roman" w:cs="Times New Roman"/>
                <w:b/>
                <w:bCs/>
                <w:color w:val="000000"/>
                <w:sz w:val="20"/>
                <w:szCs w:val="20"/>
                <w:lang w:val="en-GB" w:eastAsia="en-GB"/>
              </w:rPr>
            </w:pPr>
            <w:r w:rsidRPr="00896676">
              <w:rPr>
                <w:rFonts w:ascii="Times New Roman" w:eastAsia="Times New Roman" w:hAnsi="Times New Roman" w:cs="Times New Roman"/>
                <w:b/>
                <w:bCs/>
                <w:color w:val="000000"/>
                <w:sz w:val="20"/>
                <w:szCs w:val="20"/>
                <w:lang w:val="en-GB" w:eastAsia="en-GB"/>
              </w:rPr>
              <w:t>ΔL</w:t>
            </w:r>
          </w:p>
        </w:tc>
        <w:tc>
          <w:tcPr>
            <w:tcW w:w="733" w:type="dxa"/>
            <w:tcBorders>
              <w:top w:val="single" w:sz="4" w:space="0" w:color="auto"/>
              <w:left w:val="nil"/>
              <w:bottom w:val="single" w:sz="8" w:space="0" w:color="auto"/>
              <w:right w:val="nil"/>
            </w:tcBorders>
            <w:shd w:val="clear" w:color="auto" w:fill="auto"/>
            <w:vAlign w:val="center"/>
            <w:hideMark/>
          </w:tcPr>
          <w:p w14:paraId="66B4FE29" w14:textId="77777777" w:rsidR="00896676" w:rsidRPr="00896676" w:rsidRDefault="00896676" w:rsidP="00896676">
            <w:pPr>
              <w:spacing w:after="0"/>
              <w:jc w:val="center"/>
              <w:rPr>
                <w:rFonts w:ascii="Times New Roman" w:eastAsia="Times New Roman" w:hAnsi="Times New Roman" w:cs="Times New Roman"/>
                <w:b/>
                <w:bCs/>
                <w:color w:val="000000"/>
                <w:sz w:val="20"/>
                <w:szCs w:val="20"/>
                <w:lang w:val="en-GB" w:eastAsia="en-GB"/>
              </w:rPr>
            </w:pPr>
            <w:proofErr w:type="spellStart"/>
            <w:r w:rsidRPr="00896676">
              <w:rPr>
                <w:rFonts w:ascii="Times New Roman" w:eastAsia="Times New Roman" w:hAnsi="Times New Roman" w:cs="Times New Roman"/>
                <w:b/>
                <w:bCs/>
                <w:color w:val="000000"/>
                <w:sz w:val="20"/>
                <w:szCs w:val="20"/>
                <w:lang w:val="en-GB" w:eastAsia="en-GB"/>
              </w:rPr>
              <w:t>Δa</w:t>
            </w:r>
            <w:proofErr w:type="spellEnd"/>
          </w:p>
        </w:tc>
        <w:tc>
          <w:tcPr>
            <w:tcW w:w="733" w:type="dxa"/>
            <w:tcBorders>
              <w:top w:val="single" w:sz="4" w:space="0" w:color="auto"/>
              <w:left w:val="nil"/>
              <w:bottom w:val="single" w:sz="8" w:space="0" w:color="auto"/>
              <w:right w:val="nil"/>
            </w:tcBorders>
            <w:shd w:val="clear" w:color="auto" w:fill="auto"/>
            <w:vAlign w:val="center"/>
            <w:hideMark/>
          </w:tcPr>
          <w:p w14:paraId="488753A5" w14:textId="77777777" w:rsidR="00896676" w:rsidRPr="00896676" w:rsidRDefault="00896676" w:rsidP="00896676">
            <w:pPr>
              <w:spacing w:after="0"/>
              <w:jc w:val="center"/>
              <w:rPr>
                <w:rFonts w:ascii="Times New Roman" w:eastAsia="Times New Roman" w:hAnsi="Times New Roman" w:cs="Times New Roman"/>
                <w:b/>
                <w:bCs/>
                <w:color w:val="000000"/>
                <w:sz w:val="20"/>
                <w:szCs w:val="20"/>
                <w:lang w:val="en-GB" w:eastAsia="en-GB"/>
              </w:rPr>
            </w:pPr>
            <w:proofErr w:type="spellStart"/>
            <w:r w:rsidRPr="00896676">
              <w:rPr>
                <w:rFonts w:ascii="Times New Roman" w:eastAsia="Times New Roman" w:hAnsi="Times New Roman" w:cs="Times New Roman"/>
                <w:b/>
                <w:bCs/>
                <w:color w:val="000000"/>
                <w:sz w:val="20"/>
                <w:szCs w:val="20"/>
                <w:lang w:val="en-GB" w:eastAsia="en-GB"/>
              </w:rPr>
              <w:t>Δb</w:t>
            </w:r>
            <w:proofErr w:type="spellEnd"/>
          </w:p>
        </w:tc>
        <w:tc>
          <w:tcPr>
            <w:tcW w:w="666" w:type="dxa"/>
            <w:tcBorders>
              <w:top w:val="single" w:sz="4" w:space="0" w:color="auto"/>
              <w:left w:val="nil"/>
              <w:bottom w:val="single" w:sz="8" w:space="0" w:color="auto"/>
              <w:right w:val="nil"/>
            </w:tcBorders>
            <w:shd w:val="clear" w:color="auto" w:fill="auto"/>
            <w:vAlign w:val="center"/>
            <w:hideMark/>
          </w:tcPr>
          <w:p w14:paraId="0AA0B83D" w14:textId="77777777" w:rsidR="00896676" w:rsidRPr="00896676" w:rsidRDefault="00896676" w:rsidP="00896676">
            <w:pPr>
              <w:spacing w:after="0"/>
              <w:jc w:val="center"/>
              <w:rPr>
                <w:rFonts w:ascii="Times New Roman" w:eastAsia="Times New Roman" w:hAnsi="Times New Roman" w:cs="Times New Roman"/>
                <w:b/>
                <w:bCs/>
                <w:color w:val="000000"/>
                <w:sz w:val="20"/>
                <w:szCs w:val="20"/>
                <w:lang w:val="en-GB" w:eastAsia="en-GB"/>
              </w:rPr>
            </w:pPr>
            <w:r w:rsidRPr="00896676">
              <w:rPr>
                <w:rFonts w:ascii="Times New Roman" w:eastAsia="Times New Roman" w:hAnsi="Times New Roman" w:cs="Times New Roman"/>
                <w:b/>
                <w:bCs/>
                <w:color w:val="000000"/>
                <w:sz w:val="20"/>
                <w:szCs w:val="20"/>
                <w:lang w:val="en-GB" w:eastAsia="en-GB"/>
              </w:rPr>
              <w:t xml:space="preserve">ΔE </w:t>
            </w:r>
          </w:p>
        </w:tc>
      </w:tr>
      <w:tr w:rsidR="00896676" w:rsidRPr="00896676" w14:paraId="082E86E7" w14:textId="77777777" w:rsidTr="00896676">
        <w:trPr>
          <w:trHeight w:val="262"/>
        </w:trPr>
        <w:tc>
          <w:tcPr>
            <w:tcW w:w="650" w:type="dxa"/>
            <w:tcBorders>
              <w:top w:val="nil"/>
              <w:left w:val="single" w:sz="8" w:space="0" w:color="FFFFFF"/>
              <w:bottom w:val="single" w:sz="8" w:space="0" w:color="FFFFFF"/>
              <w:right w:val="single" w:sz="8" w:space="0" w:color="FFFFFF"/>
            </w:tcBorders>
            <w:shd w:val="clear" w:color="000000" w:fill="FFFFFF"/>
            <w:vAlign w:val="bottom"/>
            <w:hideMark/>
          </w:tcPr>
          <w:p w14:paraId="75CACB9F" w14:textId="77777777" w:rsidR="00896676" w:rsidRPr="00896676" w:rsidRDefault="00896676" w:rsidP="00896676">
            <w:pPr>
              <w:spacing w:after="0"/>
              <w:jc w:val="center"/>
              <w:rPr>
                <w:rFonts w:ascii="Times New Roman" w:eastAsia="Times New Roman" w:hAnsi="Times New Roman" w:cs="Times New Roman"/>
                <w:b/>
                <w:bCs/>
                <w:color w:val="000000"/>
                <w:sz w:val="20"/>
                <w:szCs w:val="20"/>
                <w:lang w:val="en-GB" w:eastAsia="en-GB"/>
              </w:rPr>
            </w:pPr>
            <w:r w:rsidRPr="00896676">
              <w:rPr>
                <w:rFonts w:ascii="Times New Roman" w:eastAsia="Times New Roman" w:hAnsi="Times New Roman" w:cs="Times New Roman"/>
                <w:b/>
                <w:bCs/>
                <w:color w:val="000000"/>
                <w:sz w:val="20"/>
                <w:szCs w:val="20"/>
                <w:lang w:val="en-GB" w:eastAsia="en-GB"/>
              </w:rPr>
              <w:t xml:space="preserve">STD </w:t>
            </w:r>
          </w:p>
        </w:tc>
        <w:tc>
          <w:tcPr>
            <w:tcW w:w="1205" w:type="dxa"/>
            <w:tcBorders>
              <w:top w:val="nil"/>
              <w:left w:val="nil"/>
              <w:bottom w:val="single" w:sz="8" w:space="0" w:color="FFFFFF"/>
              <w:right w:val="single" w:sz="8" w:space="0" w:color="FFFFFF"/>
            </w:tcBorders>
            <w:shd w:val="clear" w:color="000000" w:fill="FFFFFF"/>
            <w:vAlign w:val="bottom"/>
            <w:hideMark/>
          </w:tcPr>
          <w:p w14:paraId="7FF27A9C"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 xml:space="preserve">Reference </w:t>
            </w:r>
          </w:p>
        </w:tc>
        <w:tc>
          <w:tcPr>
            <w:tcW w:w="766" w:type="dxa"/>
            <w:tcBorders>
              <w:top w:val="single" w:sz="8" w:space="0" w:color="FFFFFF"/>
              <w:left w:val="nil"/>
              <w:bottom w:val="nil"/>
              <w:right w:val="single" w:sz="8" w:space="0" w:color="FFFFFF"/>
            </w:tcBorders>
            <w:shd w:val="clear" w:color="000000" w:fill="FFFFFF"/>
            <w:vAlign w:val="bottom"/>
            <w:hideMark/>
          </w:tcPr>
          <w:p w14:paraId="1456A996"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21.75</w:t>
            </w:r>
          </w:p>
        </w:tc>
        <w:tc>
          <w:tcPr>
            <w:tcW w:w="733" w:type="dxa"/>
            <w:tcBorders>
              <w:top w:val="single" w:sz="8" w:space="0" w:color="FFFFFF"/>
              <w:left w:val="nil"/>
              <w:bottom w:val="nil"/>
              <w:right w:val="single" w:sz="8" w:space="0" w:color="FFFFFF"/>
            </w:tcBorders>
            <w:shd w:val="clear" w:color="000000" w:fill="FFFFFF"/>
            <w:vAlign w:val="bottom"/>
            <w:hideMark/>
          </w:tcPr>
          <w:p w14:paraId="5BB49D28"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-0.02</w:t>
            </w:r>
          </w:p>
        </w:tc>
        <w:tc>
          <w:tcPr>
            <w:tcW w:w="733" w:type="dxa"/>
            <w:tcBorders>
              <w:top w:val="single" w:sz="8" w:space="0" w:color="FFFFFF"/>
              <w:left w:val="nil"/>
              <w:bottom w:val="nil"/>
              <w:right w:val="single" w:sz="8" w:space="0" w:color="FFFFFF"/>
            </w:tcBorders>
            <w:shd w:val="clear" w:color="000000" w:fill="FFFFFF"/>
            <w:vAlign w:val="bottom"/>
            <w:hideMark/>
          </w:tcPr>
          <w:p w14:paraId="3AFDF42E"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-1.86</w:t>
            </w:r>
          </w:p>
        </w:tc>
        <w:tc>
          <w:tcPr>
            <w:tcW w:w="783" w:type="dxa"/>
            <w:tcBorders>
              <w:top w:val="single" w:sz="8" w:space="0" w:color="FFFFFF"/>
              <w:left w:val="nil"/>
              <w:bottom w:val="nil"/>
              <w:right w:val="single" w:sz="8" w:space="0" w:color="FFFFFF"/>
            </w:tcBorders>
            <w:shd w:val="clear" w:color="000000" w:fill="FFFFFF"/>
            <w:vAlign w:val="bottom"/>
            <w:hideMark/>
          </w:tcPr>
          <w:p w14:paraId="3B8D4AB9"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32</w:t>
            </w:r>
          </w:p>
        </w:tc>
        <w:tc>
          <w:tcPr>
            <w:tcW w:w="850" w:type="dxa"/>
            <w:tcBorders>
              <w:top w:val="single" w:sz="8" w:space="0" w:color="FFFFFF"/>
              <w:left w:val="nil"/>
              <w:bottom w:val="nil"/>
              <w:right w:val="single" w:sz="8" w:space="0" w:color="FFFFFF"/>
            </w:tcBorders>
            <w:shd w:val="clear" w:color="000000" w:fill="FFFFFF"/>
            <w:vAlign w:val="bottom"/>
            <w:hideMark/>
          </w:tcPr>
          <w:p w14:paraId="36787605"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0.74</w:t>
            </w:r>
          </w:p>
        </w:tc>
        <w:tc>
          <w:tcPr>
            <w:tcW w:w="891" w:type="dxa"/>
            <w:tcBorders>
              <w:top w:val="nil"/>
              <w:left w:val="nil"/>
              <w:bottom w:val="single" w:sz="8" w:space="0" w:color="FFFFFF"/>
              <w:right w:val="nil"/>
            </w:tcBorders>
            <w:shd w:val="clear" w:color="000000" w:fill="FFFFFF"/>
            <w:vAlign w:val="bottom"/>
            <w:hideMark/>
          </w:tcPr>
          <w:p w14:paraId="46547D5A"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ND</w:t>
            </w:r>
          </w:p>
        </w:tc>
        <w:tc>
          <w:tcPr>
            <w:tcW w:w="733" w:type="dxa"/>
            <w:tcBorders>
              <w:top w:val="nil"/>
              <w:left w:val="nil"/>
              <w:bottom w:val="single" w:sz="8" w:space="0" w:color="FFFFFF"/>
              <w:right w:val="nil"/>
            </w:tcBorders>
            <w:shd w:val="clear" w:color="000000" w:fill="FFFFFF"/>
            <w:vAlign w:val="bottom"/>
            <w:hideMark/>
          </w:tcPr>
          <w:p w14:paraId="3259AFE0" w14:textId="77777777" w:rsidR="00896676" w:rsidRPr="00896676" w:rsidRDefault="00896676" w:rsidP="000F7AE2">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ND</w:t>
            </w:r>
          </w:p>
        </w:tc>
        <w:tc>
          <w:tcPr>
            <w:tcW w:w="733" w:type="dxa"/>
            <w:tcBorders>
              <w:top w:val="nil"/>
              <w:left w:val="nil"/>
              <w:bottom w:val="single" w:sz="8" w:space="0" w:color="FFFFFF"/>
              <w:right w:val="nil"/>
            </w:tcBorders>
            <w:shd w:val="clear" w:color="000000" w:fill="FFFFFF"/>
            <w:vAlign w:val="bottom"/>
            <w:hideMark/>
          </w:tcPr>
          <w:p w14:paraId="35BCF779" w14:textId="77777777" w:rsidR="00896676" w:rsidRPr="00896676" w:rsidRDefault="00896676" w:rsidP="000F7AE2">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ND</w:t>
            </w:r>
          </w:p>
        </w:tc>
        <w:tc>
          <w:tcPr>
            <w:tcW w:w="666" w:type="dxa"/>
            <w:tcBorders>
              <w:top w:val="nil"/>
              <w:left w:val="nil"/>
              <w:bottom w:val="single" w:sz="8" w:space="0" w:color="FFFFFF"/>
              <w:right w:val="single" w:sz="8" w:space="0" w:color="FFFFFF"/>
            </w:tcBorders>
            <w:shd w:val="clear" w:color="000000" w:fill="FFFFFF"/>
            <w:vAlign w:val="bottom"/>
            <w:hideMark/>
          </w:tcPr>
          <w:p w14:paraId="2D6EA14B" w14:textId="77777777" w:rsidR="00896676" w:rsidRPr="00896676" w:rsidRDefault="00896676" w:rsidP="000F7AE2">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ND</w:t>
            </w:r>
          </w:p>
        </w:tc>
      </w:tr>
      <w:tr w:rsidR="00896676" w:rsidRPr="00896676" w14:paraId="1238ADBD" w14:textId="77777777" w:rsidTr="00896676">
        <w:trPr>
          <w:trHeight w:val="265"/>
        </w:trPr>
        <w:tc>
          <w:tcPr>
            <w:tcW w:w="650" w:type="dxa"/>
            <w:tcBorders>
              <w:top w:val="nil"/>
              <w:left w:val="single" w:sz="8" w:space="0" w:color="FFFFFF"/>
              <w:bottom w:val="single" w:sz="8" w:space="0" w:color="FFFFFF"/>
              <w:right w:val="single" w:sz="8" w:space="0" w:color="FFFFFF"/>
            </w:tcBorders>
            <w:shd w:val="clear" w:color="000000" w:fill="FFFFFF"/>
            <w:vAlign w:val="bottom"/>
            <w:hideMark/>
          </w:tcPr>
          <w:p w14:paraId="7BF9F86C" w14:textId="77777777" w:rsidR="00896676" w:rsidRPr="00896676" w:rsidRDefault="00896676" w:rsidP="00896676">
            <w:pPr>
              <w:spacing w:after="0"/>
              <w:jc w:val="center"/>
              <w:rPr>
                <w:rFonts w:ascii="Times New Roman" w:eastAsia="Times New Roman" w:hAnsi="Times New Roman" w:cs="Times New Roman"/>
                <w:b/>
                <w:bCs/>
                <w:color w:val="000000"/>
                <w:sz w:val="20"/>
                <w:szCs w:val="20"/>
                <w:lang w:val="en-GB" w:eastAsia="en-GB"/>
              </w:rPr>
            </w:pPr>
            <w:r w:rsidRPr="00896676">
              <w:rPr>
                <w:rFonts w:ascii="Times New Roman" w:eastAsia="Times New Roman" w:hAnsi="Times New Roman" w:cs="Times New Roman"/>
                <w:b/>
                <w:bCs/>
                <w:color w:val="000000"/>
                <w:sz w:val="20"/>
                <w:szCs w:val="20"/>
                <w:lang w:val="en-GB" w:eastAsia="en-GB"/>
              </w:rPr>
              <w:t>D1</w:t>
            </w:r>
          </w:p>
        </w:tc>
        <w:tc>
          <w:tcPr>
            <w:tcW w:w="1205" w:type="dxa"/>
            <w:tcBorders>
              <w:top w:val="nil"/>
              <w:left w:val="nil"/>
              <w:bottom w:val="single" w:sz="8" w:space="0" w:color="FFFFFF"/>
              <w:right w:val="single" w:sz="8" w:space="0" w:color="FFFFFF"/>
            </w:tcBorders>
            <w:shd w:val="clear" w:color="000000" w:fill="FFFFFF"/>
            <w:vAlign w:val="bottom"/>
            <w:hideMark/>
          </w:tcPr>
          <w:p w14:paraId="3FBC4364"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Pigment A</w:t>
            </w:r>
          </w:p>
        </w:tc>
        <w:tc>
          <w:tcPr>
            <w:tcW w:w="766" w:type="dxa"/>
            <w:tcBorders>
              <w:top w:val="single" w:sz="8" w:space="0" w:color="FFFFFF"/>
              <w:left w:val="nil"/>
              <w:bottom w:val="single" w:sz="8" w:space="0" w:color="FFFFFF"/>
              <w:right w:val="single" w:sz="8" w:space="0" w:color="FFFFFF"/>
            </w:tcBorders>
            <w:shd w:val="clear" w:color="000000" w:fill="FFFFFF"/>
            <w:vAlign w:val="bottom"/>
            <w:hideMark/>
          </w:tcPr>
          <w:p w14:paraId="34722C6B" w14:textId="4F58448E"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21.5</w:t>
            </w:r>
            <w:r w:rsidR="000F7AE2">
              <w:rPr>
                <w:rFonts w:ascii="Times New Roman" w:eastAsia="Times New Roman" w:hAnsi="Times New Roman" w:cs="Times New Roman"/>
                <w:color w:val="000000"/>
                <w:sz w:val="20"/>
                <w:szCs w:val="20"/>
                <w:lang w:val="en-GB" w:eastAsia="en-GB"/>
              </w:rPr>
              <w:t>0</w:t>
            </w:r>
          </w:p>
        </w:tc>
        <w:tc>
          <w:tcPr>
            <w:tcW w:w="733" w:type="dxa"/>
            <w:tcBorders>
              <w:top w:val="single" w:sz="8" w:space="0" w:color="FFFFFF"/>
              <w:left w:val="nil"/>
              <w:bottom w:val="single" w:sz="8" w:space="0" w:color="FFFFFF"/>
              <w:right w:val="single" w:sz="8" w:space="0" w:color="FFFFFF"/>
            </w:tcBorders>
            <w:shd w:val="clear" w:color="000000" w:fill="FFFFFF"/>
            <w:vAlign w:val="bottom"/>
            <w:hideMark/>
          </w:tcPr>
          <w:p w14:paraId="1B1EDD97"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-0.12</w:t>
            </w:r>
          </w:p>
        </w:tc>
        <w:tc>
          <w:tcPr>
            <w:tcW w:w="733" w:type="dxa"/>
            <w:tcBorders>
              <w:top w:val="single" w:sz="8" w:space="0" w:color="FFFFFF"/>
              <w:left w:val="nil"/>
              <w:bottom w:val="single" w:sz="8" w:space="0" w:color="FFFFFF"/>
              <w:right w:val="single" w:sz="8" w:space="0" w:color="FFFFFF"/>
            </w:tcBorders>
            <w:shd w:val="clear" w:color="000000" w:fill="FFFFFF"/>
            <w:vAlign w:val="bottom"/>
            <w:hideMark/>
          </w:tcPr>
          <w:p w14:paraId="0A279FBC"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-1.86</w:t>
            </w:r>
          </w:p>
        </w:tc>
        <w:tc>
          <w:tcPr>
            <w:tcW w:w="783" w:type="dxa"/>
            <w:tcBorders>
              <w:top w:val="single" w:sz="8" w:space="0" w:color="FFFFFF"/>
              <w:left w:val="nil"/>
              <w:bottom w:val="single" w:sz="8" w:space="0" w:color="FFFFFF"/>
              <w:right w:val="single" w:sz="8" w:space="0" w:color="FFFFFF"/>
            </w:tcBorders>
            <w:shd w:val="clear" w:color="000000" w:fill="FFFFFF"/>
            <w:vAlign w:val="bottom"/>
            <w:hideMark/>
          </w:tcPr>
          <w:p w14:paraId="2D27936A"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37</w:t>
            </w:r>
          </w:p>
        </w:tc>
        <w:tc>
          <w:tcPr>
            <w:tcW w:w="850" w:type="dxa"/>
            <w:tcBorders>
              <w:top w:val="single" w:sz="8" w:space="0" w:color="FFFFFF"/>
              <w:left w:val="nil"/>
              <w:bottom w:val="single" w:sz="8" w:space="0" w:color="FFFFFF"/>
              <w:right w:val="single" w:sz="8" w:space="0" w:color="FFFFFF"/>
            </w:tcBorders>
            <w:shd w:val="clear" w:color="000000" w:fill="FFFFFF"/>
            <w:vAlign w:val="bottom"/>
            <w:hideMark/>
          </w:tcPr>
          <w:p w14:paraId="624F121D"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0.73</w:t>
            </w:r>
          </w:p>
        </w:tc>
        <w:tc>
          <w:tcPr>
            <w:tcW w:w="891" w:type="dxa"/>
            <w:tcBorders>
              <w:top w:val="nil"/>
              <w:left w:val="nil"/>
              <w:bottom w:val="single" w:sz="8" w:space="0" w:color="FFFFFF"/>
              <w:right w:val="single" w:sz="8" w:space="0" w:color="FFFFFF"/>
            </w:tcBorders>
            <w:shd w:val="clear" w:color="000000" w:fill="FFFFFF"/>
            <w:vAlign w:val="bottom"/>
            <w:hideMark/>
          </w:tcPr>
          <w:p w14:paraId="0E76BCC1"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-0.25</w:t>
            </w:r>
          </w:p>
        </w:tc>
        <w:tc>
          <w:tcPr>
            <w:tcW w:w="733" w:type="dxa"/>
            <w:tcBorders>
              <w:top w:val="nil"/>
              <w:left w:val="nil"/>
              <w:bottom w:val="single" w:sz="8" w:space="0" w:color="FFFFFF"/>
              <w:right w:val="single" w:sz="8" w:space="0" w:color="FFFFFF"/>
            </w:tcBorders>
            <w:shd w:val="clear" w:color="000000" w:fill="FFFFFF"/>
            <w:vAlign w:val="bottom"/>
            <w:hideMark/>
          </w:tcPr>
          <w:p w14:paraId="7C33DFE6" w14:textId="764E2F3F" w:rsidR="00896676" w:rsidRPr="00896676" w:rsidRDefault="00896676" w:rsidP="000F7AE2">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-0.1</w:t>
            </w:r>
            <w:r w:rsidR="000F7AE2">
              <w:rPr>
                <w:rFonts w:ascii="Times New Roman" w:eastAsia="Times New Roman" w:hAnsi="Times New Roman" w:cs="Times New Roman"/>
                <w:color w:val="000000"/>
                <w:sz w:val="20"/>
                <w:szCs w:val="20"/>
                <w:lang w:val="en-GB" w:eastAsia="en-GB"/>
              </w:rPr>
              <w:t>0</w:t>
            </w:r>
          </w:p>
        </w:tc>
        <w:tc>
          <w:tcPr>
            <w:tcW w:w="733" w:type="dxa"/>
            <w:tcBorders>
              <w:top w:val="nil"/>
              <w:left w:val="nil"/>
              <w:bottom w:val="single" w:sz="8" w:space="0" w:color="FFFFFF"/>
              <w:right w:val="single" w:sz="8" w:space="0" w:color="FFFFFF"/>
            </w:tcBorders>
            <w:shd w:val="clear" w:color="000000" w:fill="FFFFFF"/>
            <w:vAlign w:val="bottom"/>
            <w:hideMark/>
          </w:tcPr>
          <w:p w14:paraId="6D2165B3" w14:textId="77777777" w:rsidR="00896676" w:rsidRPr="00896676" w:rsidRDefault="00896676" w:rsidP="000F7AE2">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w:t>
            </w:r>
          </w:p>
        </w:tc>
        <w:tc>
          <w:tcPr>
            <w:tcW w:w="666" w:type="dxa"/>
            <w:tcBorders>
              <w:top w:val="nil"/>
              <w:left w:val="nil"/>
              <w:bottom w:val="single" w:sz="8" w:space="0" w:color="FFFFFF"/>
              <w:right w:val="single" w:sz="8" w:space="0" w:color="FFFFFF"/>
            </w:tcBorders>
            <w:shd w:val="clear" w:color="000000" w:fill="FFFFFF"/>
            <w:vAlign w:val="bottom"/>
            <w:hideMark/>
          </w:tcPr>
          <w:p w14:paraId="35477AA4" w14:textId="77777777" w:rsidR="00896676" w:rsidRPr="00896676" w:rsidRDefault="00896676" w:rsidP="000F7AE2">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0.27</w:t>
            </w:r>
          </w:p>
        </w:tc>
      </w:tr>
      <w:tr w:rsidR="00896676" w:rsidRPr="00896676" w14:paraId="27AA75BE" w14:textId="77777777" w:rsidTr="00896676">
        <w:trPr>
          <w:trHeight w:val="255"/>
        </w:trPr>
        <w:tc>
          <w:tcPr>
            <w:tcW w:w="650" w:type="dxa"/>
            <w:tcBorders>
              <w:top w:val="nil"/>
              <w:left w:val="single" w:sz="8" w:space="0" w:color="FFFFFF"/>
              <w:bottom w:val="single" w:sz="8" w:space="0" w:color="FFFFFF"/>
              <w:right w:val="single" w:sz="8" w:space="0" w:color="FFFFFF"/>
            </w:tcBorders>
            <w:shd w:val="clear" w:color="000000" w:fill="FFFFFF"/>
            <w:vAlign w:val="bottom"/>
            <w:hideMark/>
          </w:tcPr>
          <w:p w14:paraId="236DDC11" w14:textId="77777777" w:rsidR="00896676" w:rsidRPr="00896676" w:rsidRDefault="00896676" w:rsidP="00896676">
            <w:pPr>
              <w:spacing w:after="0"/>
              <w:jc w:val="center"/>
              <w:rPr>
                <w:rFonts w:ascii="Times New Roman" w:eastAsia="Times New Roman" w:hAnsi="Times New Roman" w:cs="Times New Roman"/>
                <w:b/>
                <w:bCs/>
                <w:color w:val="000000"/>
                <w:sz w:val="20"/>
                <w:szCs w:val="20"/>
                <w:lang w:val="en-GB" w:eastAsia="en-GB"/>
              </w:rPr>
            </w:pPr>
            <w:r w:rsidRPr="00896676">
              <w:rPr>
                <w:rFonts w:ascii="Times New Roman" w:eastAsia="Times New Roman" w:hAnsi="Times New Roman" w:cs="Times New Roman"/>
                <w:b/>
                <w:bCs/>
                <w:color w:val="000000"/>
                <w:sz w:val="20"/>
                <w:szCs w:val="20"/>
                <w:lang w:val="en-GB" w:eastAsia="en-GB"/>
              </w:rPr>
              <w:t>D2</w:t>
            </w:r>
          </w:p>
        </w:tc>
        <w:tc>
          <w:tcPr>
            <w:tcW w:w="1205" w:type="dxa"/>
            <w:tcBorders>
              <w:top w:val="nil"/>
              <w:left w:val="nil"/>
              <w:bottom w:val="single" w:sz="8" w:space="0" w:color="FFFFFF"/>
              <w:right w:val="single" w:sz="8" w:space="0" w:color="FFFFFF"/>
            </w:tcBorders>
            <w:shd w:val="clear" w:color="000000" w:fill="FFFFFF"/>
            <w:vAlign w:val="bottom"/>
            <w:hideMark/>
          </w:tcPr>
          <w:p w14:paraId="48A038B0"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Pigment B</w:t>
            </w:r>
          </w:p>
        </w:tc>
        <w:tc>
          <w:tcPr>
            <w:tcW w:w="766" w:type="dxa"/>
            <w:tcBorders>
              <w:top w:val="nil"/>
              <w:left w:val="nil"/>
              <w:bottom w:val="single" w:sz="8" w:space="0" w:color="FFFFFF"/>
              <w:right w:val="single" w:sz="8" w:space="0" w:color="FFFFFF"/>
            </w:tcBorders>
            <w:shd w:val="clear" w:color="000000" w:fill="FFFFFF"/>
            <w:vAlign w:val="bottom"/>
            <w:hideMark/>
          </w:tcPr>
          <w:p w14:paraId="45ABA0D6"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21.62</w:t>
            </w:r>
          </w:p>
        </w:tc>
        <w:tc>
          <w:tcPr>
            <w:tcW w:w="733" w:type="dxa"/>
            <w:tcBorders>
              <w:top w:val="nil"/>
              <w:left w:val="nil"/>
              <w:bottom w:val="single" w:sz="8" w:space="0" w:color="FFFFFF"/>
              <w:right w:val="single" w:sz="8" w:space="0" w:color="FFFFFF"/>
            </w:tcBorders>
            <w:shd w:val="clear" w:color="000000" w:fill="FFFFFF"/>
            <w:vAlign w:val="bottom"/>
            <w:hideMark/>
          </w:tcPr>
          <w:p w14:paraId="644616F8" w14:textId="3C9C693B"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-0.2</w:t>
            </w:r>
            <w:r w:rsidR="000F7AE2">
              <w:rPr>
                <w:rFonts w:ascii="Times New Roman" w:eastAsia="Times New Roman" w:hAnsi="Times New Roman" w:cs="Times New Roman"/>
                <w:color w:val="000000"/>
                <w:sz w:val="20"/>
                <w:szCs w:val="20"/>
                <w:lang w:val="en-GB" w:eastAsia="en-GB"/>
              </w:rPr>
              <w:t>0</w:t>
            </w:r>
          </w:p>
        </w:tc>
        <w:tc>
          <w:tcPr>
            <w:tcW w:w="733" w:type="dxa"/>
            <w:tcBorders>
              <w:top w:val="nil"/>
              <w:left w:val="nil"/>
              <w:bottom w:val="single" w:sz="8" w:space="0" w:color="FFFFFF"/>
              <w:right w:val="single" w:sz="8" w:space="0" w:color="FFFFFF"/>
            </w:tcBorders>
            <w:shd w:val="clear" w:color="000000" w:fill="FFFFFF"/>
            <w:vAlign w:val="bottom"/>
            <w:hideMark/>
          </w:tcPr>
          <w:p w14:paraId="6FEC1124"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-2.04</w:t>
            </w:r>
          </w:p>
        </w:tc>
        <w:tc>
          <w:tcPr>
            <w:tcW w:w="783" w:type="dxa"/>
            <w:tcBorders>
              <w:top w:val="nil"/>
              <w:left w:val="nil"/>
              <w:bottom w:val="single" w:sz="8" w:space="0" w:color="FFFFFF"/>
              <w:right w:val="single" w:sz="8" w:space="0" w:color="FFFFFF"/>
            </w:tcBorders>
            <w:shd w:val="clear" w:color="000000" w:fill="FFFFFF"/>
            <w:vAlign w:val="bottom"/>
            <w:hideMark/>
          </w:tcPr>
          <w:p w14:paraId="4E5A853E"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39</w:t>
            </w:r>
          </w:p>
        </w:tc>
        <w:tc>
          <w:tcPr>
            <w:tcW w:w="850" w:type="dxa"/>
            <w:tcBorders>
              <w:top w:val="nil"/>
              <w:left w:val="nil"/>
              <w:bottom w:val="single" w:sz="8" w:space="0" w:color="FFFFFF"/>
              <w:right w:val="single" w:sz="8" w:space="0" w:color="FFFFFF"/>
            </w:tcBorders>
            <w:shd w:val="clear" w:color="000000" w:fill="FFFFFF"/>
            <w:vAlign w:val="bottom"/>
            <w:hideMark/>
          </w:tcPr>
          <w:p w14:paraId="01B67C69" w14:textId="732C7A3D"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0.7</w:t>
            </w:r>
            <w:r w:rsidR="000F7AE2">
              <w:rPr>
                <w:rFonts w:ascii="Times New Roman" w:eastAsia="Times New Roman" w:hAnsi="Times New Roman" w:cs="Times New Roman"/>
                <w:color w:val="000000"/>
                <w:sz w:val="20"/>
                <w:szCs w:val="20"/>
                <w:lang w:val="en-GB" w:eastAsia="en-GB"/>
              </w:rPr>
              <w:t>0</w:t>
            </w:r>
          </w:p>
        </w:tc>
        <w:tc>
          <w:tcPr>
            <w:tcW w:w="891" w:type="dxa"/>
            <w:tcBorders>
              <w:top w:val="nil"/>
              <w:left w:val="nil"/>
              <w:bottom w:val="single" w:sz="8" w:space="0" w:color="FFFFFF"/>
              <w:right w:val="single" w:sz="8" w:space="0" w:color="FFFFFF"/>
            </w:tcBorders>
            <w:shd w:val="clear" w:color="000000" w:fill="FFFFFF"/>
            <w:vAlign w:val="bottom"/>
            <w:hideMark/>
          </w:tcPr>
          <w:p w14:paraId="50CF764D"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-0.13</w:t>
            </w:r>
          </w:p>
        </w:tc>
        <w:tc>
          <w:tcPr>
            <w:tcW w:w="733" w:type="dxa"/>
            <w:tcBorders>
              <w:top w:val="nil"/>
              <w:left w:val="nil"/>
              <w:bottom w:val="single" w:sz="8" w:space="0" w:color="FFFFFF"/>
              <w:right w:val="single" w:sz="8" w:space="0" w:color="FFFFFF"/>
            </w:tcBorders>
            <w:shd w:val="clear" w:color="000000" w:fill="FFFFFF"/>
            <w:vAlign w:val="bottom"/>
            <w:hideMark/>
          </w:tcPr>
          <w:p w14:paraId="41FA3D9E" w14:textId="77777777" w:rsidR="00896676" w:rsidRPr="00896676" w:rsidRDefault="00896676" w:rsidP="000F7AE2">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-0.18</w:t>
            </w:r>
          </w:p>
        </w:tc>
        <w:tc>
          <w:tcPr>
            <w:tcW w:w="733" w:type="dxa"/>
            <w:tcBorders>
              <w:top w:val="nil"/>
              <w:left w:val="nil"/>
              <w:bottom w:val="single" w:sz="8" w:space="0" w:color="FFFFFF"/>
              <w:right w:val="single" w:sz="8" w:space="0" w:color="FFFFFF"/>
            </w:tcBorders>
            <w:shd w:val="clear" w:color="000000" w:fill="FFFFFF"/>
            <w:vAlign w:val="bottom"/>
            <w:hideMark/>
          </w:tcPr>
          <w:p w14:paraId="381AB87B" w14:textId="77777777" w:rsidR="00896676" w:rsidRPr="00896676" w:rsidRDefault="00896676" w:rsidP="000F7AE2">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-0.18</w:t>
            </w:r>
          </w:p>
        </w:tc>
        <w:tc>
          <w:tcPr>
            <w:tcW w:w="666" w:type="dxa"/>
            <w:tcBorders>
              <w:top w:val="nil"/>
              <w:left w:val="nil"/>
              <w:bottom w:val="single" w:sz="8" w:space="0" w:color="FFFFFF"/>
              <w:right w:val="single" w:sz="8" w:space="0" w:color="FFFFFF"/>
            </w:tcBorders>
            <w:shd w:val="clear" w:color="000000" w:fill="FFFFFF"/>
            <w:vAlign w:val="bottom"/>
            <w:hideMark/>
          </w:tcPr>
          <w:p w14:paraId="7424179A" w14:textId="77777777" w:rsidR="00896676" w:rsidRPr="00896676" w:rsidRDefault="00896676" w:rsidP="000F7AE2">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0.29</w:t>
            </w:r>
          </w:p>
        </w:tc>
      </w:tr>
      <w:tr w:rsidR="00896676" w:rsidRPr="00896676" w14:paraId="69F8307D" w14:textId="77777777" w:rsidTr="00896676">
        <w:trPr>
          <w:trHeight w:val="308"/>
        </w:trPr>
        <w:tc>
          <w:tcPr>
            <w:tcW w:w="650" w:type="dxa"/>
            <w:tcBorders>
              <w:top w:val="nil"/>
              <w:left w:val="single" w:sz="8" w:space="0" w:color="FFFFFF"/>
              <w:bottom w:val="single" w:sz="8" w:space="0" w:color="FFFFFF"/>
              <w:right w:val="single" w:sz="8" w:space="0" w:color="FFFFFF"/>
            </w:tcBorders>
            <w:shd w:val="clear" w:color="000000" w:fill="FFFFFF"/>
            <w:vAlign w:val="bottom"/>
            <w:hideMark/>
          </w:tcPr>
          <w:p w14:paraId="5173CB2C" w14:textId="77777777" w:rsidR="00896676" w:rsidRPr="00896676" w:rsidRDefault="00896676" w:rsidP="00896676">
            <w:pPr>
              <w:spacing w:after="0"/>
              <w:jc w:val="center"/>
              <w:rPr>
                <w:rFonts w:ascii="Times New Roman" w:eastAsia="Times New Roman" w:hAnsi="Times New Roman" w:cs="Times New Roman"/>
                <w:b/>
                <w:bCs/>
                <w:color w:val="000000"/>
                <w:sz w:val="20"/>
                <w:szCs w:val="20"/>
                <w:lang w:val="en-GB" w:eastAsia="en-GB"/>
              </w:rPr>
            </w:pPr>
            <w:r w:rsidRPr="00896676">
              <w:rPr>
                <w:rFonts w:ascii="Times New Roman" w:eastAsia="Times New Roman" w:hAnsi="Times New Roman" w:cs="Times New Roman"/>
                <w:b/>
                <w:bCs/>
                <w:color w:val="000000"/>
                <w:sz w:val="20"/>
                <w:szCs w:val="20"/>
                <w:lang w:val="en-GB" w:eastAsia="en-GB"/>
              </w:rPr>
              <w:t>D3</w:t>
            </w:r>
          </w:p>
        </w:tc>
        <w:tc>
          <w:tcPr>
            <w:tcW w:w="1205" w:type="dxa"/>
            <w:tcBorders>
              <w:top w:val="nil"/>
              <w:left w:val="nil"/>
              <w:bottom w:val="single" w:sz="8" w:space="0" w:color="FFFFFF"/>
              <w:right w:val="single" w:sz="8" w:space="0" w:color="FFFFFF"/>
            </w:tcBorders>
            <w:shd w:val="clear" w:color="000000" w:fill="FFFFFF"/>
            <w:vAlign w:val="bottom"/>
            <w:hideMark/>
          </w:tcPr>
          <w:p w14:paraId="624625F5"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Pigment C</w:t>
            </w:r>
          </w:p>
        </w:tc>
        <w:tc>
          <w:tcPr>
            <w:tcW w:w="766" w:type="dxa"/>
            <w:tcBorders>
              <w:top w:val="nil"/>
              <w:left w:val="nil"/>
              <w:bottom w:val="single" w:sz="8" w:space="0" w:color="FFFFFF"/>
              <w:right w:val="single" w:sz="8" w:space="0" w:color="FFFFFF"/>
            </w:tcBorders>
            <w:shd w:val="clear" w:color="000000" w:fill="FFFFFF"/>
            <w:vAlign w:val="bottom"/>
            <w:hideMark/>
          </w:tcPr>
          <w:p w14:paraId="382B1314"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23.81</w:t>
            </w:r>
          </w:p>
        </w:tc>
        <w:tc>
          <w:tcPr>
            <w:tcW w:w="733" w:type="dxa"/>
            <w:tcBorders>
              <w:top w:val="nil"/>
              <w:left w:val="nil"/>
              <w:bottom w:val="single" w:sz="8" w:space="0" w:color="FFFFFF"/>
              <w:right w:val="single" w:sz="8" w:space="0" w:color="FFFFFF"/>
            </w:tcBorders>
            <w:shd w:val="clear" w:color="000000" w:fill="FFFFFF"/>
            <w:vAlign w:val="bottom"/>
            <w:hideMark/>
          </w:tcPr>
          <w:p w14:paraId="6787AF65"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0.01</w:t>
            </w:r>
          </w:p>
        </w:tc>
        <w:tc>
          <w:tcPr>
            <w:tcW w:w="733" w:type="dxa"/>
            <w:tcBorders>
              <w:top w:val="nil"/>
              <w:left w:val="nil"/>
              <w:bottom w:val="single" w:sz="8" w:space="0" w:color="FFFFFF"/>
              <w:right w:val="single" w:sz="8" w:space="0" w:color="FFFFFF"/>
            </w:tcBorders>
            <w:shd w:val="clear" w:color="000000" w:fill="FFFFFF"/>
            <w:vAlign w:val="bottom"/>
            <w:hideMark/>
          </w:tcPr>
          <w:p w14:paraId="5B609A52"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-1.58</w:t>
            </w:r>
          </w:p>
        </w:tc>
        <w:tc>
          <w:tcPr>
            <w:tcW w:w="783" w:type="dxa"/>
            <w:tcBorders>
              <w:top w:val="nil"/>
              <w:left w:val="nil"/>
              <w:bottom w:val="single" w:sz="8" w:space="0" w:color="FFFFFF"/>
              <w:right w:val="single" w:sz="8" w:space="0" w:color="FFFFFF"/>
            </w:tcBorders>
            <w:shd w:val="clear" w:color="000000" w:fill="FFFFFF"/>
            <w:vAlign w:val="bottom"/>
            <w:hideMark/>
          </w:tcPr>
          <w:p w14:paraId="240D1375"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31</w:t>
            </w:r>
          </w:p>
        </w:tc>
        <w:tc>
          <w:tcPr>
            <w:tcW w:w="850" w:type="dxa"/>
            <w:tcBorders>
              <w:top w:val="nil"/>
              <w:left w:val="nil"/>
              <w:bottom w:val="single" w:sz="8" w:space="0" w:color="FFFFFF"/>
              <w:right w:val="single" w:sz="8" w:space="0" w:color="FFFFFF"/>
            </w:tcBorders>
            <w:shd w:val="clear" w:color="000000" w:fill="FFFFFF"/>
            <w:vAlign w:val="bottom"/>
            <w:hideMark/>
          </w:tcPr>
          <w:p w14:paraId="24B036EA"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0.66</w:t>
            </w:r>
          </w:p>
        </w:tc>
        <w:tc>
          <w:tcPr>
            <w:tcW w:w="891" w:type="dxa"/>
            <w:tcBorders>
              <w:top w:val="nil"/>
              <w:left w:val="nil"/>
              <w:bottom w:val="single" w:sz="8" w:space="0" w:color="FFFFFF"/>
              <w:right w:val="single" w:sz="8" w:space="0" w:color="FFFFFF"/>
            </w:tcBorders>
            <w:shd w:val="clear" w:color="000000" w:fill="FFFFFF"/>
            <w:vAlign w:val="bottom"/>
            <w:hideMark/>
          </w:tcPr>
          <w:p w14:paraId="17376675"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2.06</w:t>
            </w:r>
          </w:p>
        </w:tc>
        <w:tc>
          <w:tcPr>
            <w:tcW w:w="733" w:type="dxa"/>
            <w:tcBorders>
              <w:top w:val="nil"/>
              <w:left w:val="nil"/>
              <w:bottom w:val="single" w:sz="8" w:space="0" w:color="FFFFFF"/>
              <w:right w:val="single" w:sz="8" w:space="0" w:color="FFFFFF"/>
            </w:tcBorders>
            <w:shd w:val="clear" w:color="000000" w:fill="FFFFFF"/>
            <w:vAlign w:val="bottom"/>
            <w:hideMark/>
          </w:tcPr>
          <w:p w14:paraId="436259DD" w14:textId="77777777" w:rsidR="00896676" w:rsidRPr="00896676" w:rsidRDefault="00896676" w:rsidP="000F7AE2">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0.03</w:t>
            </w:r>
          </w:p>
        </w:tc>
        <w:tc>
          <w:tcPr>
            <w:tcW w:w="733" w:type="dxa"/>
            <w:tcBorders>
              <w:top w:val="nil"/>
              <w:left w:val="nil"/>
              <w:bottom w:val="single" w:sz="8" w:space="0" w:color="FFFFFF"/>
              <w:right w:val="single" w:sz="8" w:space="0" w:color="FFFFFF"/>
            </w:tcBorders>
            <w:shd w:val="clear" w:color="000000" w:fill="FFFFFF"/>
            <w:vAlign w:val="bottom"/>
            <w:hideMark/>
          </w:tcPr>
          <w:p w14:paraId="2F1E5871" w14:textId="77777777" w:rsidR="00896676" w:rsidRPr="00896676" w:rsidRDefault="00896676" w:rsidP="000F7AE2">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0.28</w:t>
            </w:r>
          </w:p>
        </w:tc>
        <w:tc>
          <w:tcPr>
            <w:tcW w:w="666" w:type="dxa"/>
            <w:tcBorders>
              <w:top w:val="nil"/>
              <w:left w:val="nil"/>
              <w:bottom w:val="single" w:sz="8" w:space="0" w:color="FFFFFF"/>
              <w:right w:val="single" w:sz="8" w:space="0" w:color="FFFFFF"/>
            </w:tcBorders>
            <w:shd w:val="clear" w:color="000000" w:fill="FFFFFF"/>
            <w:vAlign w:val="bottom"/>
            <w:hideMark/>
          </w:tcPr>
          <w:p w14:paraId="3A33A2C5" w14:textId="77777777" w:rsidR="00896676" w:rsidRPr="00896676" w:rsidRDefault="00896676" w:rsidP="000F7AE2">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2.08</w:t>
            </w:r>
          </w:p>
        </w:tc>
      </w:tr>
      <w:tr w:rsidR="00896676" w:rsidRPr="00896676" w14:paraId="0F393C52" w14:textId="77777777" w:rsidTr="00896676">
        <w:trPr>
          <w:trHeight w:val="308"/>
        </w:trPr>
        <w:tc>
          <w:tcPr>
            <w:tcW w:w="650" w:type="dxa"/>
            <w:tcBorders>
              <w:top w:val="nil"/>
              <w:left w:val="single" w:sz="8" w:space="0" w:color="FFFFFF"/>
              <w:bottom w:val="single" w:sz="8" w:space="0" w:color="FFFFFF"/>
              <w:right w:val="single" w:sz="8" w:space="0" w:color="FFFFFF"/>
            </w:tcBorders>
            <w:shd w:val="clear" w:color="000000" w:fill="FFFFFF"/>
            <w:vAlign w:val="bottom"/>
            <w:hideMark/>
          </w:tcPr>
          <w:p w14:paraId="71690BD7" w14:textId="77777777" w:rsidR="00896676" w:rsidRPr="00896676" w:rsidRDefault="00896676" w:rsidP="00896676">
            <w:pPr>
              <w:spacing w:after="0"/>
              <w:jc w:val="center"/>
              <w:rPr>
                <w:rFonts w:ascii="Times New Roman" w:eastAsia="Times New Roman" w:hAnsi="Times New Roman" w:cs="Times New Roman"/>
                <w:b/>
                <w:bCs/>
                <w:color w:val="000000"/>
                <w:sz w:val="20"/>
                <w:szCs w:val="20"/>
                <w:lang w:val="en-GB" w:eastAsia="en-GB"/>
              </w:rPr>
            </w:pPr>
            <w:r w:rsidRPr="00896676">
              <w:rPr>
                <w:rFonts w:ascii="Times New Roman" w:eastAsia="Times New Roman" w:hAnsi="Times New Roman" w:cs="Times New Roman"/>
                <w:b/>
                <w:bCs/>
                <w:color w:val="000000"/>
                <w:sz w:val="20"/>
                <w:szCs w:val="20"/>
                <w:lang w:val="en-GB" w:eastAsia="en-GB"/>
              </w:rPr>
              <w:t>D4</w:t>
            </w:r>
          </w:p>
        </w:tc>
        <w:tc>
          <w:tcPr>
            <w:tcW w:w="1205" w:type="dxa"/>
            <w:tcBorders>
              <w:top w:val="nil"/>
              <w:left w:val="nil"/>
              <w:bottom w:val="single" w:sz="8" w:space="0" w:color="FFFFFF"/>
              <w:right w:val="single" w:sz="8" w:space="0" w:color="FFFFFF"/>
            </w:tcBorders>
            <w:shd w:val="clear" w:color="000000" w:fill="FFFFFF"/>
            <w:vAlign w:val="bottom"/>
            <w:hideMark/>
          </w:tcPr>
          <w:p w14:paraId="65F82E8A"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Medium A</w:t>
            </w:r>
          </w:p>
        </w:tc>
        <w:tc>
          <w:tcPr>
            <w:tcW w:w="766" w:type="dxa"/>
            <w:tcBorders>
              <w:top w:val="nil"/>
              <w:left w:val="nil"/>
              <w:bottom w:val="single" w:sz="8" w:space="0" w:color="FFFFFF"/>
              <w:right w:val="single" w:sz="8" w:space="0" w:color="FFFFFF"/>
            </w:tcBorders>
            <w:shd w:val="clear" w:color="000000" w:fill="FFFFFF"/>
            <w:vAlign w:val="bottom"/>
            <w:hideMark/>
          </w:tcPr>
          <w:p w14:paraId="7D1E52A6"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19.42</w:t>
            </w:r>
          </w:p>
        </w:tc>
        <w:tc>
          <w:tcPr>
            <w:tcW w:w="733" w:type="dxa"/>
            <w:tcBorders>
              <w:top w:val="nil"/>
              <w:left w:val="nil"/>
              <w:bottom w:val="single" w:sz="8" w:space="0" w:color="FFFFFF"/>
              <w:right w:val="single" w:sz="8" w:space="0" w:color="FFFFFF"/>
            </w:tcBorders>
            <w:shd w:val="clear" w:color="000000" w:fill="FFFFFF"/>
            <w:vAlign w:val="bottom"/>
            <w:hideMark/>
          </w:tcPr>
          <w:p w14:paraId="0F55A770"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-0.17</w:t>
            </w:r>
          </w:p>
        </w:tc>
        <w:tc>
          <w:tcPr>
            <w:tcW w:w="733" w:type="dxa"/>
            <w:tcBorders>
              <w:top w:val="nil"/>
              <w:left w:val="nil"/>
              <w:bottom w:val="single" w:sz="8" w:space="0" w:color="FFFFFF"/>
              <w:right w:val="single" w:sz="8" w:space="0" w:color="FFFFFF"/>
            </w:tcBorders>
            <w:shd w:val="clear" w:color="000000" w:fill="FFFFFF"/>
            <w:vAlign w:val="bottom"/>
            <w:hideMark/>
          </w:tcPr>
          <w:p w14:paraId="64053459"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-1.78</w:t>
            </w:r>
          </w:p>
        </w:tc>
        <w:tc>
          <w:tcPr>
            <w:tcW w:w="783" w:type="dxa"/>
            <w:tcBorders>
              <w:top w:val="nil"/>
              <w:left w:val="nil"/>
              <w:bottom w:val="single" w:sz="8" w:space="0" w:color="FFFFFF"/>
              <w:right w:val="single" w:sz="8" w:space="0" w:color="FFFFFF"/>
            </w:tcBorders>
            <w:shd w:val="clear" w:color="000000" w:fill="FFFFFF"/>
            <w:vAlign w:val="bottom"/>
            <w:hideMark/>
          </w:tcPr>
          <w:p w14:paraId="36B6312B"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44</w:t>
            </w:r>
          </w:p>
        </w:tc>
        <w:tc>
          <w:tcPr>
            <w:tcW w:w="850" w:type="dxa"/>
            <w:tcBorders>
              <w:top w:val="nil"/>
              <w:left w:val="nil"/>
              <w:bottom w:val="single" w:sz="8" w:space="0" w:color="FFFFFF"/>
              <w:right w:val="single" w:sz="8" w:space="0" w:color="FFFFFF"/>
            </w:tcBorders>
            <w:shd w:val="clear" w:color="000000" w:fill="FFFFFF"/>
            <w:vAlign w:val="bottom"/>
            <w:hideMark/>
          </w:tcPr>
          <w:p w14:paraId="06891B9C"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0.71</w:t>
            </w:r>
          </w:p>
        </w:tc>
        <w:tc>
          <w:tcPr>
            <w:tcW w:w="891" w:type="dxa"/>
            <w:tcBorders>
              <w:top w:val="nil"/>
              <w:left w:val="nil"/>
              <w:bottom w:val="single" w:sz="8" w:space="0" w:color="FFFFFF"/>
              <w:right w:val="single" w:sz="8" w:space="0" w:color="FFFFFF"/>
            </w:tcBorders>
            <w:shd w:val="clear" w:color="000000" w:fill="FFFFFF"/>
            <w:vAlign w:val="bottom"/>
            <w:hideMark/>
          </w:tcPr>
          <w:p w14:paraId="54F4F31B"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-2.33</w:t>
            </w:r>
          </w:p>
        </w:tc>
        <w:tc>
          <w:tcPr>
            <w:tcW w:w="733" w:type="dxa"/>
            <w:tcBorders>
              <w:top w:val="nil"/>
              <w:left w:val="nil"/>
              <w:bottom w:val="single" w:sz="8" w:space="0" w:color="FFFFFF"/>
              <w:right w:val="single" w:sz="8" w:space="0" w:color="FFFFFF"/>
            </w:tcBorders>
            <w:shd w:val="clear" w:color="000000" w:fill="FFFFFF"/>
            <w:vAlign w:val="bottom"/>
            <w:hideMark/>
          </w:tcPr>
          <w:p w14:paraId="541F3EEE" w14:textId="77777777" w:rsidR="00896676" w:rsidRPr="00896676" w:rsidRDefault="00896676" w:rsidP="000F7AE2">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-0.15</w:t>
            </w:r>
          </w:p>
        </w:tc>
        <w:tc>
          <w:tcPr>
            <w:tcW w:w="733" w:type="dxa"/>
            <w:tcBorders>
              <w:top w:val="nil"/>
              <w:left w:val="nil"/>
              <w:bottom w:val="single" w:sz="8" w:space="0" w:color="FFFFFF"/>
              <w:right w:val="single" w:sz="8" w:space="0" w:color="FFFFFF"/>
            </w:tcBorders>
            <w:shd w:val="clear" w:color="000000" w:fill="FFFFFF"/>
            <w:vAlign w:val="bottom"/>
            <w:hideMark/>
          </w:tcPr>
          <w:p w14:paraId="4DBE0E6C" w14:textId="77777777" w:rsidR="00896676" w:rsidRPr="00896676" w:rsidRDefault="00896676" w:rsidP="000F7AE2">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0.08</w:t>
            </w:r>
          </w:p>
        </w:tc>
        <w:tc>
          <w:tcPr>
            <w:tcW w:w="666" w:type="dxa"/>
            <w:tcBorders>
              <w:top w:val="nil"/>
              <w:left w:val="nil"/>
              <w:bottom w:val="single" w:sz="8" w:space="0" w:color="FFFFFF"/>
              <w:right w:val="single" w:sz="8" w:space="0" w:color="FFFFFF"/>
            </w:tcBorders>
            <w:shd w:val="clear" w:color="000000" w:fill="FFFFFF"/>
            <w:vAlign w:val="bottom"/>
            <w:hideMark/>
          </w:tcPr>
          <w:p w14:paraId="0F3C1689" w14:textId="77777777" w:rsidR="00896676" w:rsidRPr="00896676" w:rsidRDefault="00896676" w:rsidP="000F7AE2">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2.34</w:t>
            </w:r>
          </w:p>
        </w:tc>
      </w:tr>
      <w:tr w:rsidR="00896676" w:rsidRPr="00896676" w14:paraId="144B36E5" w14:textId="77777777" w:rsidTr="00896676">
        <w:trPr>
          <w:trHeight w:val="308"/>
        </w:trPr>
        <w:tc>
          <w:tcPr>
            <w:tcW w:w="650" w:type="dxa"/>
            <w:tcBorders>
              <w:top w:val="nil"/>
              <w:left w:val="single" w:sz="8" w:space="0" w:color="FFFFFF"/>
              <w:bottom w:val="single" w:sz="8" w:space="0" w:color="FFFFFF"/>
              <w:right w:val="single" w:sz="8" w:space="0" w:color="FFFFFF"/>
            </w:tcBorders>
            <w:shd w:val="clear" w:color="000000" w:fill="FFFFFF"/>
            <w:vAlign w:val="bottom"/>
            <w:hideMark/>
          </w:tcPr>
          <w:p w14:paraId="21CBD242" w14:textId="77777777" w:rsidR="00896676" w:rsidRPr="00896676" w:rsidRDefault="00896676" w:rsidP="00896676">
            <w:pPr>
              <w:spacing w:after="0"/>
              <w:jc w:val="center"/>
              <w:rPr>
                <w:rFonts w:ascii="Times New Roman" w:eastAsia="Times New Roman" w:hAnsi="Times New Roman" w:cs="Times New Roman"/>
                <w:b/>
                <w:bCs/>
                <w:color w:val="000000"/>
                <w:sz w:val="20"/>
                <w:szCs w:val="20"/>
                <w:lang w:val="en-GB" w:eastAsia="en-GB"/>
              </w:rPr>
            </w:pPr>
            <w:r w:rsidRPr="00896676">
              <w:rPr>
                <w:rFonts w:ascii="Times New Roman" w:eastAsia="Times New Roman" w:hAnsi="Times New Roman" w:cs="Times New Roman"/>
                <w:b/>
                <w:bCs/>
                <w:color w:val="000000"/>
                <w:sz w:val="20"/>
                <w:szCs w:val="20"/>
                <w:lang w:val="en-GB" w:eastAsia="en-GB"/>
              </w:rPr>
              <w:t>D5</w:t>
            </w:r>
          </w:p>
        </w:tc>
        <w:tc>
          <w:tcPr>
            <w:tcW w:w="1205" w:type="dxa"/>
            <w:tcBorders>
              <w:top w:val="nil"/>
              <w:left w:val="nil"/>
              <w:bottom w:val="single" w:sz="8" w:space="0" w:color="FFFFFF"/>
              <w:right w:val="single" w:sz="8" w:space="0" w:color="FFFFFF"/>
            </w:tcBorders>
            <w:shd w:val="clear" w:color="000000" w:fill="FFFFFF"/>
            <w:vAlign w:val="bottom"/>
            <w:hideMark/>
          </w:tcPr>
          <w:p w14:paraId="234DF7DC"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Medium B</w:t>
            </w:r>
          </w:p>
        </w:tc>
        <w:tc>
          <w:tcPr>
            <w:tcW w:w="766" w:type="dxa"/>
            <w:tcBorders>
              <w:top w:val="nil"/>
              <w:left w:val="nil"/>
              <w:bottom w:val="single" w:sz="8" w:space="0" w:color="FFFFFF"/>
              <w:right w:val="single" w:sz="8" w:space="0" w:color="FFFFFF"/>
            </w:tcBorders>
            <w:shd w:val="clear" w:color="000000" w:fill="FFFFFF"/>
            <w:vAlign w:val="bottom"/>
            <w:hideMark/>
          </w:tcPr>
          <w:p w14:paraId="012A6A26"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21.23</w:t>
            </w:r>
          </w:p>
        </w:tc>
        <w:tc>
          <w:tcPr>
            <w:tcW w:w="733" w:type="dxa"/>
            <w:tcBorders>
              <w:top w:val="nil"/>
              <w:left w:val="nil"/>
              <w:bottom w:val="single" w:sz="8" w:space="0" w:color="FFFFFF"/>
              <w:right w:val="single" w:sz="8" w:space="0" w:color="FFFFFF"/>
            </w:tcBorders>
            <w:shd w:val="clear" w:color="000000" w:fill="FFFFFF"/>
            <w:vAlign w:val="bottom"/>
            <w:hideMark/>
          </w:tcPr>
          <w:p w14:paraId="5336E242" w14:textId="577DDE3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-0.1</w:t>
            </w:r>
            <w:r w:rsidR="000F7AE2">
              <w:rPr>
                <w:rFonts w:ascii="Times New Roman" w:eastAsia="Times New Roman" w:hAnsi="Times New Roman" w:cs="Times New Roman"/>
                <w:color w:val="000000"/>
                <w:sz w:val="20"/>
                <w:szCs w:val="20"/>
                <w:lang w:val="en-GB" w:eastAsia="en-GB"/>
              </w:rPr>
              <w:t>0</w:t>
            </w:r>
          </w:p>
        </w:tc>
        <w:tc>
          <w:tcPr>
            <w:tcW w:w="733" w:type="dxa"/>
            <w:tcBorders>
              <w:top w:val="nil"/>
              <w:left w:val="nil"/>
              <w:bottom w:val="single" w:sz="8" w:space="0" w:color="FFFFFF"/>
              <w:right w:val="single" w:sz="8" w:space="0" w:color="FFFFFF"/>
            </w:tcBorders>
            <w:shd w:val="clear" w:color="000000" w:fill="FFFFFF"/>
            <w:vAlign w:val="bottom"/>
            <w:hideMark/>
          </w:tcPr>
          <w:p w14:paraId="7B92EF7E"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-1.79</w:t>
            </w:r>
          </w:p>
        </w:tc>
        <w:tc>
          <w:tcPr>
            <w:tcW w:w="783" w:type="dxa"/>
            <w:tcBorders>
              <w:top w:val="nil"/>
              <w:left w:val="nil"/>
              <w:bottom w:val="single" w:sz="8" w:space="0" w:color="FFFFFF"/>
              <w:right w:val="single" w:sz="8" w:space="0" w:color="FFFFFF"/>
            </w:tcBorders>
            <w:shd w:val="clear" w:color="000000" w:fill="FFFFFF"/>
            <w:vAlign w:val="bottom"/>
            <w:hideMark/>
          </w:tcPr>
          <w:p w14:paraId="4EFAA132"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33</w:t>
            </w:r>
          </w:p>
        </w:tc>
        <w:tc>
          <w:tcPr>
            <w:tcW w:w="850" w:type="dxa"/>
            <w:tcBorders>
              <w:top w:val="nil"/>
              <w:left w:val="nil"/>
              <w:bottom w:val="single" w:sz="8" w:space="0" w:color="FFFFFF"/>
              <w:right w:val="single" w:sz="8" w:space="0" w:color="FFFFFF"/>
            </w:tcBorders>
            <w:shd w:val="clear" w:color="000000" w:fill="FFFFFF"/>
            <w:vAlign w:val="bottom"/>
            <w:hideMark/>
          </w:tcPr>
          <w:p w14:paraId="0006CEB7"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0.71</w:t>
            </w:r>
          </w:p>
        </w:tc>
        <w:tc>
          <w:tcPr>
            <w:tcW w:w="891" w:type="dxa"/>
            <w:tcBorders>
              <w:top w:val="nil"/>
              <w:left w:val="nil"/>
              <w:bottom w:val="single" w:sz="8" w:space="0" w:color="FFFFFF"/>
              <w:right w:val="single" w:sz="8" w:space="0" w:color="FFFFFF"/>
            </w:tcBorders>
            <w:shd w:val="clear" w:color="000000" w:fill="FFFFFF"/>
            <w:vAlign w:val="bottom"/>
            <w:hideMark/>
          </w:tcPr>
          <w:p w14:paraId="2034E3E7"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-0.52</w:t>
            </w:r>
          </w:p>
        </w:tc>
        <w:tc>
          <w:tcPr>
            <w:tcW w:w="733" w:type="dxa"/>
            <w:tcBorders>
              <w:top w:val="nil"/>
              <w:left w:val="nil"/>
              <w:bottom w:val="single" w:sz="8" w:space="0" w:color="FFFFFF"/>
              <w:right w:val="single" w:sz="8" w:space="0" w:color="FFFFFF"/>
            </w:tcBorders>
            <w:shd w:val="clear" w:color="000000" w:fill="FFFFFF"/>
            <w:vAlign w:val="bottom"/>
            <w:hideMark/>
          </w:tcPr>
          <w:p w14:paraId="2817C8D9" w14:textId="77777777" w:rsidR="00896676" w:rsidRPr="00896676" w:rsidRDefault="00896676" w:rsidP="000F7AE2">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-0.08</w:t>
            </w:r>
          </w:p>
        </w:tc>
        <w:tc>
          <w:tcPr>
            <w:tcW w:w="733" w:type="dxa"/>
            <w:tcBorders>
              <w:top w:val="nil"/>
              <w:left w:val="nil"/>
              <w:bottom w:val="single" w:sz="8" w:space="0" w:color="FFFFFF"/>
              <w:right w:val="single" w:sz="8" w:space="0" w:color="FFFFFF"/>
            </w:tcBorders>
            <w:shd w:val="clear" w:color="000000" w:fill="FFFFFF"/>
            <w:vAlign w:val="bottom"/>
            <w:hideMark/>
          </w:tcPr>
          <w:p w14:paraId="3380E93A" w14:textId="77777777" w:rsidR="00896676" w:rsidRPr="00896676" w:rsidRDefault="00896676" w:rsidP="000F7AE2">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0.07</w:t>
            </w:r>
          </w:p>
        </w:tc>
        <w:tc>
          <w:tcPr>
            <w:tcW w:w="666" w:type="dxa"/>
            <w:tcBorders>
              <w:top w:val="nil"/>
              <w:left w:val="nil"/>
              <w:bottom w:val="single" w:sz="8" w:space="0" w:color="FFFFFF"/>
              <w:right w:val="single" w:sz="8" w:space="0" w:color="FFFFFF"/>
            </w:tcBorders>
            <w:shd w:val="clear" w:color="000000" w:fill="FFFFFF"/>
            <w:vAlign w:val="bottom"/>
            <w:hideMark/>
          </w:tcPr>
          <w:p w14:paraId="738018FA" w14:textId="77777777" w:rsidR="00896676" w:rsidRPr="00896676" w:rsidRDefault="00896676" w:rsidP="000F7AE2">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0.53</w:t>
            </w:r>
          </w:p>
        </w:tc>
      </w:tr>
      <w:tr w:rsidR="00896676" w:rsidRPr="00896676" w14:paraId="00359FCC" w14:textId="77777777" w:rsidTr="00896676">
        <w:trPr>
          <w:trHeight w:val="308"/>
        </w:trPr>
        <w:tc>
          <w:tcPr>
            <w:tcW w:w="650" w:type="dxa"/>
            <w:tcBorders>
              <w:top w:val="nil"/>
              <w:left w:val="single" w:sz="8" w:space="0" w:color="FFFFFF"/>
              <w:bottom w:val="single" w:sz="8" w:space="0" w:color="FFFFFF"/>
              <w:right w:val="single" w:sz="8" w:space="0" w:color="FFFFFF"/>
            </w:tcBorders>
            <w:shd w:val="clear" w:color="000000" w:fill="FFFFFF"/>
            <w:vAlign w:val="bottom"/>
            <w:hideMark/>
          </w:tcPr>
          <w:p w14:paraId="24859D46" w14:textId="77777777" w:rsidR="00896676" w:rsidRPr="00896676" w:rsidRDefault="00896676" w:rsidP="00896676">
            <w:pPr>
              <w:spacing w:after="0"/>
              <w:jc w:val="center"/>
              <w:rPr>
                <w:rFonts w:ascii="Times New Roman" w:eastAsia="Times New Roman" w:hAnsi="Times New Roman" w:cs="Times New Roman"/>
                <w:b/>
                <w:bCs/>
                <w:color w:val="000000"/>
                <w:sz w:val="20"/>
                <w:szCs w:val="20"/>
                <w:lang w:val="en-GB" w:eastAsia="en-GB"/>
              </w:rPr>
            </w:pPr>
            <w:r w:rsidRPr="00896676">
              <w:rPr>
                <w:rFonts w:ascii="Times New Roman" w:eastAsia="Times New Roman" w:hAnsi="Times New Roman" w:cs="Times New Roman"/>
                <w:b/>
                <w:bCs/>
                <w:color w:val="000000"/>
                <w:sz w:val="20"/>
                <w:szCs w:val="20"/>
                <w:lang w:val="en-GB" w:eastAsia="en-GB"/>
              </w:rPr>
              <w:t>D6</w:t>
            </w:r>
          </w:p>
        </w:tc>
        <w:tc>
          <w:tcPr>
            <w:tcW w:w="1205" w:type="dxa"/>
            <w:tcBorders>
              <w:top w:val="nil"/>
              <w:left w:val="nil"/>
              <w:bottom w:val="single" w:sz="8" w:space="0" w:color="FFFFFF"/>
              <w:right w:val="single" w:sz="8" w:space="0" w:color="FFFFFF"/>
            </w:tcBorders>
            <w:shd w:val="clear" w:color="000000" w:fill="FFFFFF"/>
            <w:vAlign w:val="bottom"/>
            <w:hideMark/>
          </w:tcPr>
          <w:p w14:paraId="34EF551B"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Medium C</w:t>
            </w:r>
          </w:p>
        </w:tc>
        <w:tc>
          <w:tcPr>
            <w:tcW w:w="766" w:type="dxa"/>
            <w:tcBorders>
              <w:top w:val="nil"/>
              <w:left w:val="nil"/>
              <w:bottom w:val="single" w:sz="8" w:space="0" w:color="FFFFFF"/>
              <w:right w:val="single" w:sz="8" w:space="0" w:color="FFFFFF"/>
            </w:tcBorders>
            <w:shd w:val="clear" w:color="000000" w:fill="FFFFFF"/>
            <w:vAlign w:val="bottom"/>
            <w:hideMark/>
          </w:tcPr>
          <w:p w14:paraId="5CA0BC02"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21.13</w:t>
            </w:r>
          </w:p>
        </w:tc>
        <w:tc>
          <w:tcPr>
            <w:tcW w:w="733" w:type="dxa"/>
            <w:tcBorders>
              <w:top w:val="nil"/>
              <w:left w:val="nil"/>
              <w:bottom w:val="single" w:sz="8" w:space="0" w:color="FFFFFF"/>
              <w:right w:val="single" w:sz="8" w:space="0" w:color="FFFFFF"/>
            </w:tcBorders>
            <w:shd w:val="clear" w:color="000000" w:fill="FFFFFF"/>
            <w:vAlign w:val="bottom"/>
            <w:hideMark/>
          </w:tcPr>
          <w:p w14:paraId="1D597258" w14:textId="12C2BF65"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-0.2</w:t>
            </w:r>
            <w:r w:rsidR="000F7AE2">
              <w:rPr>
                <w:rFonts w:ascii="Times New Roman" w:eastAsia="Times New Roman" w:hAnsi="Times New Roman" w:cs="Times New Roman"/>
                <w:color w:val="000000"/>
                <w:sz w:val="20"/>
                <w:szCs w:val="20"/>
                <w:lang w:val="en-GB" w:eastAsia="en-GB"/>
              </w:rPr>
              <w:t>0</w:t>
            </w:r>
          </w:p>
        </w:tc>
        <w:tc>
          <w:tcPr>
            <w:tcW w:w="733" w:type="dxa"/>
            <w:tcBorders>
              <w:top w:val="nil"/>
              <w:left w:val="nil"/>
              <w:bottom w:val="single" w:sz="8" w:space="0" w:color="FFFFFF"/>
              <w:right w:val="single" w:sz="8" w:space="0" w:color="FFFFFF"/>
            </w:tcBorders>
            <w:shd w:val="clear" w:color="000000" w:fill="FFFFFF"/>
            <w:vAlign w:val="bottom"/>
            <w:hideMark/>
          </w:tcPr>
          <w:p w14:paraId="0B8456BD"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-1.92</w:t>
            </w:r>
          </w:p>
        </w:tc>
        <w:tc>
          <w:tcPr>
            <w:tcW w:w="783" w:type="dxa"/>
            <w:tcBorders>
              <w:top w:val="nil"/>
              <w:left w:val="nil"/>
              <w:bottom w:val="single" w:sz="8" w:space="0" w:color="FFFFFF"/>
              <w:right w:val="single" w:sz="8" w:space="0" w:color="FFFFFF"/>
            </w:tcBorders>
            <w:shd w:val="clear" w:color="000000" w:fill="FFFFFF"/>
            <w:vAlign w:val="bottom"/>
            <w:hideMark/>
          </w:tcPr>
          <w:p w14:paraId="6F00500C"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38</w:t>
            </w:r>
          </w:p>
        </w:tc>
        <w:tc>
          <w:tcPr>
            <w:tcW w:w="850" w:type="dxa"/>
            <w:tcBorders>
              <w:top w:val="nil"/>
              <w:left w:val="nil"/>
              <w:bottom w:val="single" w:sz="8" w:space="0" w:color="FFFFFF"/>
              <w:right w:val="single" w:sz="8" w:space="0" w:color="FFFFFF"/>
            </w:tcBorders>
            <w:shd w:val="clear" w:color="000000" w:fill="FFFFFF"/>
            <w:vAlign w:val="bottom"/>
            <w:hideMark/>
          </w:tcPr>
          <w:p w14:paraId="7A0BCFD2"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0.65</w:t>
            </w:r>
          </w:p>
        </w:tc>
        <w:tc>
          <w:tcPr>
            <w:tcW w:w="891" w:type="dxa"/>
            <w:tcBorders>
              <w:top w:val="nil"/>
              <w:left w:val="nil"/>
              <w:bottom w:val="single" w:sz="8" w:space="0" w:color="FFFFFF"/>
              <w:right w:val="single" w:sz="8" w:space="0" w:color="FFFFFF"/>
            </w:tcBorders>
            <w:shd w:val="clear" w:color="000000" w:fill="FFFFFF"/>
            <w:vAlign w:val="bottom"/>
            <w:hideMark/>
          </w:tcPr>
          <w:p w14:paraId="3230A80C"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-0.62</w:t>
            </w:r>
          </w:p>
        </w:tc>
        <w:tc>
          <w:tcPr>
            <w:tcW w:w="733" w:type="dxa"/>
            <w:tcBorders>
              <w:top w:val="nil"/>
              <w:left w:val="nil"/>
              <w:bottom w:val="single" w:sz="8" w:space="0" w:color="FFFFFF"/>
              <w:right w:val="single" w:sz="8" w:space="0" w:color="FFFFFF"/>
            </w:tcBorders>
            <w:shd w:val="clear" w:color="000000" w:fill="FFFFFF"/>
            <w:vAlign w:val="bottom"/>
            <w:hideMark/>
          </w:tcPr>
          <w:p w14:paraId="0FAB9879" w14:textId="77777777" w:rsidR="00896676" w:rsidRPr="00896676" w:rsidRDefault="00896676" w:rsidP="000F7AE2">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-0.18</w:t>
            </w:r>
          </w:p>
        </w:tc>
        <w:tc>
          <w:tcPr>
            <w:tcW w:w="733" w:type="dxa"/>
            <w:tcBorders>
              <w:top w:val="nil"/>
              <w:left w:val="nil"/>
              <w:bottom w:val="single" w:sz="8" w:space="0" w:color="FFFFFF"/>
              <w:right w:val="single" w:sz="8" w:space="0" w:color="FFFFFF"/>
            </w:tcBorders>
            <w:shd w:val="clear" w:color="000000" w:fill="FFFFFF"/>
            <w:vAlign w:val="bottom"/>
            <w:hideMark/>
          </w:tcPr>
          <w:p w14:paraId="450511B4" w14:textId="77777777" w:rsidR="00896676" w:rsidRPr="00896676" w:rsidRDefault="00896676" w:rsidP="000F7AE2">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-0.06</w:t>
            </w:r>
          </w:p>
        </w:tc>
        <w:tc>
          <w:tcPr>
            <w:tcW w:w="666" w:type="dxa"/>
            <w:tcBorders>
              <w:top w:val="nil"/>
              <w:left w:val="nil"/>
              <w:bottom w:val="single" w:sz="8" w:space="0" w:color="FFFFFF"/>
              <w:right w:val="single" w:sz="8" w:space="0" w:color="FFFFFF"/>
            </w:tcBorders>
            <w:shd w:val="clear" w:color="000000" w:fill="FFFFFF"/>
            <w:vAlign w:val="bottom"/>
            <w:hideMark/>
          </w:tcPr>
          <w:p w14:paraId="6E85059F" w14:textId="77777777" w:rsidR="00896676" w:rsidRPr="00896676" w:rsidRDefault="00896676" w:rsidP="000F7AE2">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0.65</w:t>
            </w:r>
          </w:p>
        </w:tc>
      </w:tr>
      <w:tr w:rsidR="00896676" w:rsidRPr="00896676" w14:paraId="003A1C31" w14:textId="77777777" w:rsidTr="00896676">
        <w:trPr>
          <w:trHeight w:val="308"/>
        </w:trPr>
        <w:tc>
          <w:tcPr>
            <w:tcW w:w="650" w:type="dxa"/>
            <w:tcBorders>
              <w:top w:val="nil"/>
              <w:left w:val="single" w:sz="8" w:space="0" w:color="FFFFFF"/>
              <w:bottom w:val="single" w:sz="8" w:space="0" w:color="FFFFFF"/>
              <w:right w:val="single" w:sz="8" w:space="0" w:color="FFFFFF"/>
            </w:tcBorders>
            <w:shd w:val="clear" w:color="000000" w:fill="FFFFFF"/>
            <w:vAlign w:val="bottom"/>
            <w:hideMark/>
          </w:tcPr>
          <w:p w14:paraId="2440127A" w14:textId="77777777" w:rsidR="00896676" w:rsidRPr="00896676" w:rsidRDefault="00896676" w:rsidP="00896676">
            <w:pPr>
              <w:spacing w:after="0"/>
              <w:jc w:val="center"/>
              <w:rPr>
                <w:rFonts w:ascii="Times New Roman" w:eastAsia="Times New Roman" w:hAnsi="Times New Roman" w:cs="Times New Roman"/>
                <w:b/>
                <w:bCs/>
                <w:color w:val="000000"/>
                <w:sz w:val="20"/>
                <w:szCs w:val="20"/>
                <w:lang w:val="en-GB" w:eastAsia="en-GB"/>
              </w:rPr>
            </w:pPr>
            <w:r w:rsidRPr="00896676">
              <w:rPr>
                <w:rFonts w:ascii="Times New Roman" w:eastAsia="Times New Roman" w:hAnsi="Times New Roman" w:cs="Times New Roman"/>
                <w:b/>
                <w:bCs/>
                <w:color w:val="000000"/>
                <w:sz w:val="20"/>
                <w:szCs w:val="20"/>
                <w:lang w:val="en-GB" w:eastAsia="en-GB"/>
              </w:rPr>
              <w:t>D7</w:t>
            </w:r>
          </w:p>
        </w:tc>
        <w:tc>
          <w:tcPr>
            <w:tcW w:w="1205" w:type="dxa"/>
            <w:tcBorders>
              <w:top w:val="nil"/>
              <w:left w:val="nil"/>
              <w:bottom w:val="single" w:sz="8" w:space="0" w:color="FFFFFF"/>
              <w:right w:val="single" w:sz="8" w:space="0" w:color="FFFFFF"/>
            </w:tcBorders>
            <w:shd w:val="clear" w:color="000000" w:fill="FFFFFF"/>
            <w:vAlign w:val="bottom"/>
            <w:hideMark/>
          </w:tcPr>
          <w:p w14:paraId="4911A318"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Medium D</w:t>
            </w:r>
          </w:p>
        </w:tc>
        <w:tc>
          <w:tcPr>
            <w:tcW w:w="766" w:type="dxa"/>
            <w:tcBorders>
              <w:top w:val="nil"/>
              <w:left w:val="nil"/>
              <w:bottom w:val="single" w:sz="8" w:space="0" w:color="FFFFFF"/>
              <w:right w:val="single" w:sz="8" w:space="0" w:color="FFFFFF"/>
            </w:tcBorders>
            <w:shd w:val="clear" w:color="000000" w:fill="FFFFFF"/>
            <w:vAlign w:val="bottom"/>
            <w:hideMark/>
          </w:tcPr>
          <w:p w14:paraId="44AAB09A"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16.88</w:t>
            </w:r>
          </w:p>
        </w:tc>
        <w:tc>
          <w:tcPr>
            <w:tcW w:w="733" w:type="dxa"/>
            <w:tcBorders>
              <w:top w:val="nil"/>
              <w:left w:val="nil"/>
              <w:bottom w:val="single" w:sz="8" w:space="0" w:color="FFFFFF"/>
              <w:right w:val="single" w:sz="8" w:space="0" w:color="FFFFFF"/>
            </w:tcBorders>
            <w:shd w:val="clear" w:color="000000" w:fill="FFFFFF"/>
            <w:vAlign w:val="bottom"/>
            <w:hideMark/>
          </w:tcPr>
          <w:p w14:paraId="6345D876"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-0.13</w:t>
            </w:r>
          </w:p>
        </w:tc>
        <w:tc>
          <w:tcPr>
            <w:tcW w:w="733" w:type="dxa"/>
            <w:tcBorders>
              <w:top w:val="nil"/>
              <w:left w:val="nil"/>
              <w:bottom w:val="single" w:sz="8" w:space="0" w:color="FFFFFF"/>
              <w:right w:val="single" w:sz="8" w:space="0" w:color="FFFFFF"/>
            </w:tcBorders>
            <w:shd w:val="clear" w:color="000000" w:fill="FFFFFF"/>
            <w:vAlign w:val="bottom"/>
            <w:hideMark/>
          </w:tcPr>
          <w:p w14:paraId="098E22E1"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-1.99</w:t>
            </w:r>
          </w:p>
        </w:tc>
        <w:tc>
          <w:tcPr>
            <w:tcW w:w="783" w:type="dxa"/>
            <w:tcBorders>
              <w:top w:val="nil"/>
              <w:left w:val="nil"/>
              <w:bottom w:val="single" w:sz="8" w:space="0" w:color="FFFFFF"/>
              <w:right w:val="single" w:sz="8" w:space="0" w:color="FFFFFF"/>
            </w:tcBorders>
            <w:shd w:val="clear" w:color="000000" w:fill="FFFFFF"/>
            <w:vAlign w:val="bottom"/>
            <w:hideMark/>
          </w:tcPr>
          <w:p w14:paraId="2CDCB674"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50</w:t>
            </w:r>
          </w:p>
        </w:tc>
        <w:tc>
          <w:tcPr>
            <w:tcW w:w="850" w:type="dxa"/>
            <w:tcBorders>
              <w:top w:val="nil"/>
              <w:left w:val="nil"/>
              <w:bottom w:val="single" w:sz="8" w:space="0" w:color="FFFFFF"/>
              <w:right w:val="single" w:sz="8" w:space="0" w:color="FFFFFF"/>
            </w:tcBorders>
            <w:shd w:val="clear" w:color="000000" w:fill="FFFFFF"/>
            <w:vAlign w:val="bottom"/>
            <w:hideMark/>
          </w:tcPr>
          <w:p w14:paraId="2A505A22"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0.71</w:t>
            </w:r>
          </w:p>
        </w:tc>
        <w:tc>
          <w:tcPr>
            <w:tcW w:w="891" w:type="dxa"/>
            <w:tcBorders>
              <w:top w:val="nil"/>
              <w:left w:val="nil"/>
              <w:bottom w:val="single" w:sz="8" w:space="0" w:color="FFFFFF"/>
              <w:right w:val="single" w:sz="8" w:space="0" w:color="FFFFFF"/>
            </w:tcBorders>
            <w:shd w:val="clear" w:color="000000" w:fill="FFFFFF"/>
            <w:vAlign w:val="bottom"/>
            <w:hideMark/>
          </w:tcPr>
          <w:p w14:paraId="679E8398"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-4.87</w:t>
            </w:r>
          </w:p>
        </w:tc>
        <w:tc>
          <w:tcPr>
            <w:tcW w:w="733" w:type="dxa"/>
            <w:tcBorders>
              <w:top w:val="nil"/>
              <w:left w:val="nil"/>
              <w:bottom w:val="single" w:sz="8" w:space="0" w:color="FFFFFF"/>
              <w:right w:val="single" w:sz="8" w:space="0" w:color="FFFFFF"/>
            </w:tcBorders>
            <w:shd w:val="clear" w:color="000000" w:fill="FFFFFF"/>
            <w:vAlign w:val="bottom"/>
            <w:hideMark/>
          </w:tcPr>
          <w:p w14:paraId="472B55BB" w14:textId="77777777" w:rsidR="00896676" w:rsidRPr="00896676" w:rsidRDefault="00896676" w:rsidP="000F7AE2">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-0.11</w:t>
            </w:r>
          </w:p>
        </w:tc>
        <w:tc>
          <w:tcPr>
            <w:tcW w:w="733" w:type="dxa"/>
            <w:tcBorders>
              <w:top w:val="nil"/>
              <w:left w:val="nil"/>
              <w:bottom w:val="single" w:sz="8" w:space="0" w:color="FFFFFF"/>
              <w:right w:val="single" w:sz="8" w:space="0" w:color="FFFFFF"/>
            </w:tcBorders>
            <w:shd w:val="clear" w:color="000000" w:fill="FFFFFF"/>
            <w:vAlign w:val="bottom"/>
            <w:hideMark/>
          </w:tcPr>
          <w:p w14:paraId="6484B5E8" w14:textId="77777777" w:rsidR="00896676" w:rsidRPr="00896676" w:rsidRDefault="00896676" w:rsidP="000F7AE2">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-0.13</w:t>
            </w:r>
          </w:p>
        </w:tc>
        <w:tc>
          <w:tcPr>
            <w:tcW w:w="666" w:type="dxa"/>
            <w:tcBorders>
              <w:top w:val="nil"/>
              <w:left w:val="nil"/>
              <w:bottom w:val="single" w:sz="8" w:space="0" w:color="FFFFFF"/>
              <w:right w:val="single" w:sz="8" w:space="0" w:color="FFFFFF"/>
            </w:tcBorders>
            <w:shd w:val="clear" w:color="000000" w:fill="FFFFFF"/>
            <w:vAlign w:val="bottom"/>
            <w:hideMark/>
          </w:tcPr>
          <w:p w14:paraId="5243705A" w14:textId="77777777" w:rsidR="00896676" w:rsidRPr="00896676" w:rsidRDefault="00896676" w:rsidP="000F7AE2">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4.87</w:t>
            </w:r>
          </w:p>
        </w:tc>
      </w:tr>
      <w:tr w:rsidR="00896676" w:rsidRPr="00896676" w14:paraId="7FB9BE93" w14:textId="77777777" w:rsidTr="00896676">
        <w:trPr>
          <w:trHeight w:val="308"/>
        </w:trPr>
        <w:tc>
          <w:tcPr>
            <w:tcW w:w="650" w:type="dxa"/>
            <w:tcBorders>
              <w:top w:val="nil"/>
              <w:left w:val="single" w:sz="8" w:space="0" w:color="FFFFFF"/>
              <w:bottom w:val="single" w:sz="8" w:space="0" w:color="FFFFFF"/>
              <w:right w:val="single" w:sz="8" w:space="0" w:color="FFFFFF"/>
            </w:tcBorders>
            <w:shd w:val="clear" w:color="000000" w:fill="FFFFFF"/>
            <w:vAlign w:val="bottom"/>
            <w:hideMark/>
          </w:tcPr>
          <w:p w14:paraId="50584211" w14:textId="77777777" w:rsidR="00896676" w:rsidRPr="00896676" w:rsidRDefault="00896676" w:rsidP="00896676">
            <w:pPr>
              <w:spacing w:after="0"/>
              <w:jc w:val="center"/>
              <w:rPr>
                <w:rFonts w:ascii="Times New Roman" w:eastAsia="Times New Roman" w:hAnsi="Times New Roman" w:cs="Times New Roman"/>
                <w:b/>
                <w:bCs/>
                <w:color w:val="000000"/>
                <w:sz w:val="20"/>
                <w:szCs w:val="20"/>
                <w:lang w:val="en-GB" w:eastAsia="en-GB"/>
              </w:rPr>
            </w:pPr>
            <w:r w:rsidRPr="00896676">
              <w:rPr>
                <w:rFonts w:ascii="Times New Roman" w:eastAsia="Times New Roman" w:hAnsi="Times New Roman" w:cs="Times New Roman"/>
                <w:b/>
                <w:bCs/>
                <w:color w:val="000000"/>
                <w:sz w:val="20"/>
                <w:szCs w:val="20"/>
                <w:lang w:val="en-GB" w:eastAsia="en-GB"/>
              </w:rPr>
              <w:t>D8</w:t>
            </w:r>
          </w:p>
        </w:tc>
        <w:tc>
          <w:tcPr>
            <w:tcW w:w="1205" w:type="dxa"/>
            <w:tcBorders>
              <w:top w:val="nil"/>
              <w:left w:val="nil"/>
              <w:bottom w:val="single" w:sz="8" w:space="0" w:color="FFFFFF"/>
              <w:right w:val="single" w:sz="8" w:space="0" w:color="FFFFFF"/>
            </w:tcBorders>
            <w:shd w:val="clear" w:color="000000" w:fill="FFFFFF"/>
            <w:vAlign w:val="bottom"/>
            <w:hideMark/>
          </w:tcPr>
          <w:p w14:paraId="64EB5DD7"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Additive A</w:t>
            </w:r>
          </w:p>
        </w:tc>
        <w:tc>
          <w:tcPr>
            <w:tcW w:w="766" w:type="dxa"/>
            <w:tcBorders>
              <w:top w:val="nil"/>
              <w:left w:val="nil"/>
              <w:bottom w:val="single" w:sz="8" w:space="0" w:color="FFFFFF"/>
              <w:right w:val="single" w:sz="8" w:space="0" w:color="FFFFFF"/>
            </w:tcBorders>
            <w:shd w:val="clear" w:color="000000" w:fill="FFFFFF"/>
            <w:vAlign w:val="bottom"/>
            <w:hideMark/>
          </w:tcPr>
          <w:p w14:paraId="347BFD43"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22.76</w:t>
            </w:r>
          </w:p>
        </w:tc>
        <w:tc>
          <w:tcPr>
            <w:tcW w:w="733" w:type="dxa"/>
            <w:tcBorders>
              <w:top w:val="nil"/>
              <w:left w:val="nil"/>
              <w:bottom w:val="single" w:sz="8" w:space="0" w:color="FFFFFF"/>
              <w:right w:val="single" w:sz="8" w:space="0" w:color="FFFFFF"/>
            </w:tcBorders>
            <w:shd w:val="clear" w:color="000000" w:fill="FFFFFF"/>
            <w:vAlign w:val="bottom"/>
            <w:hideMark/>
          </w:tcPr>
          <w:p w14:paraId="13AFCC5C"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-0.09</w:t>
            </w:r>
          </w:p>
        </w:tc>
        <w:tc>
          <w:tcPr>
            <w:tcW w:w="733" w:type="dxa"/>
            <w:tcBorders>
              <w:top w:val="nil"/>
              <w:left w:val="nil"/>
              <w:bottom w:val="single" w:sz="8" w:space="0" w:color="FFFFFF"/>
              <w:right w:val="single" w:sz="8" w:space="0" w:color="FFFFFF"/>
            </w:tcBorders>
            <w:shd w:val="clear" w:color="000000" w:fill="FFFFFF"/>
            <w:vAlign w:val="bottom"/>
            <w:hideMark/>
          </w:tcPr>
          <w:p w14:paraId="5A3F90CE"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-1.89</w:t>
            </w:r>
          </w:p>
        </w:tc>
        <w:tc>
          <w:tcPr>
            <w:tcW w:w="783" w:type="dxa"/>
            <w:tcBorders>
              <w:top w:val="nil"/>
              <w:left w:val="nil"/>
              <w:bottom w:val="single" w:sz="8" w:space="0" w:color="FFFFFF"/>
              <w:right w:val="single" w:sz="8" w:space="0" w:color="FFFFFF"/>
            </w:tcBorders>
            <w:shd w:val="clear" w:color="000000" w:fill="FFFFFF"/>
            <w:vAlign w:val="bottom"/>
            <w:hideMark/>
          </w:tcPr>
          <w:p w14:paraId="53A30F31"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30</w:t>
            </w:r>
          </w:p>
        </w:tc>
        <w:tc>
          <w:tcPr>
            <w:tcW w:w="850" w:type="dxa"/>
            <w:tcBorders>
              <w:top w:val="nil"/>
              <w:left w:val="nil"/>
              <w:bottom w:val="single" w:sz="8" w:space="0" w:color="FFFFFF"/>
              <w:right w:val="single" w:sz="8" w:space="0" w:color="FFFFFF"/>
            </w:tcBorders>
            <w:shd w:val="clear" w:color="000000" w:fill="FFFFFF"/>
            <w:vAlign w:val="bottom"/>
            <w:hideMark/>
          </w:tcPr>
          <w:p w14:paraId="318ABB45"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0.58</w:t>
            </w:r>
          </w:p>
        </w:tc>
        <w:tc>
          <w:tcPr>
            <w:tcW w:w="891" w:type="dxa"/>
            <w:tcBorders>
              <w:top w:val="nil"/>
              <w:left w:val="nil"/>
              <w:bottom w:val="single" w:sz="8" w:space="0" w:color="FFFFFF"/>
              <w:right w:val="single" w:sz="8" w:space="0" w:color="FFFFFF"/>
            </w:tcBorders>
            <w:shd w:val="clear" w:color="000000" w:fill="FFFFFF"/>
            <w:vAlign w:val="bottom"/>
            <w:hideMark/>
          </w:tcPr>
          <w:p w14:paraId="323F1232"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1.01</w:t>
            </w:r>
          </w:p>
        </w:tc>
        <w:tc>
          <w:tcPr>
            <w:tcW w:w="733" w:type="dxa"/>
            <w:tcBorders>
              <w:top w:val="nil"/>
              <w:left w:val="nil"/>
              <w:bottom w:val="single" w:sz="8" w:space="0" w:color="FFFFFF"/>
              <w:right w:val="single" w:sz="8" w:space="0" w:color="FFFFFF"/>
            </w:tcBorders>
            <w:shd w:val="clear" w:color="000000" w:fill="FFFFFF"/>
            <w:vAlign w:val="bottom"/>
            <w:hideMark/>
          </w:tcPr>
          <w:p w14:paraId="38A9D09F" w14:textId="77777777" w:rsidR="00896676" w:rsidRPr="00896676" w:rsidRDefault="00896676" w:rsidP="000F7AE2">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-0.07</w:t>
            </w:r>
          </w:p>
        </w:tc>
        <w:tc>
          <w:tcPr>
            <w:tcW w:w="733" w:type="dxa"/>
            <w:tcBorders>
              <w:top w:val="nil"/>
              <w:left w:val="nil"/>
              <w:bottom w:val="single" w:sz="8" w:space="0" w:color="FFFFFF"/>
              <w:right w:val="single" w:sz="8" w:space="0" w:color="FFFFFF"/>
            </w:tcBorders>
            <w:shd w:val="clear" w:color="000000" w:fill="FFFFFF"/>
            <w:vAlign w:val="bottom"/>
            <w:hideMark/>
          </w:tcPr>
          <w:p w14:paraId="65B53009" w14:textId="77777777" w:rsidR="00896676" w:rsidRPr="00896676" w:rsidRDefault="00896676" w:rsidP="000F7AE2">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-0.03</w:t>
            </w:r>
          </w:p>
        </w:tc>
        <w:tc>
          <w:tcPr>
            <w:tcW w:w="666" w:type="dxa"/>
            <w:tcBorders>
              <w:top w:val="nil"/>
              <w:left w:val="nil"/>
              <w:bottom w:val="single" w:sz="8" w:space="0" w:color="FFFFFF"/>
              <w:right w:val="single" w:sz="8" w:space="0" w:color="FFFFFF"/>
            </w:tcBorders>
            <w:shd w:val="clear" w:color="000000" w:fill="FFFFFF"/>
            <w:vAlign w:val="bottom"/>
            <w:hideMark/>
          </w:tcPr>
          <w:p w14:paraId="7300C606" w14:textId="77777777" w:rsidR="00896676" w:rsidRPr="00896676" w:rsidRDefault="00896676" w:rsidP="000F7AE2">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1.01</w:t>
            </w:r>
          </w:p>
        </w:tc>
      </w:tr>
      <w:tr w:rsidR="00896676" w:rsidRPr="00896676" w14:paraId="1FAB8557" w14:textId="77777777" w:rsidTr="00896676">
        <w:trPr>
          <w:trHeight w:val="308"/>
        </w:trPr>
        <w:tc>
          <w:tcPr>
            <w:tcW w:w="650" w:type="dxa"/>
            <w:tcBorders>
              <w:top w:val="nil"/>
              <w:left w:val="single" w:sz="8" w:space="0" w:color="FFFFFF"/>
              <w:bottom w:val="single" w:sz="8" w:space="0" w:color="FFFFFF"/>
              <w:right w:val="single" w:sz="8" w:space="0" w:color="FFFFFF"/>
            </w:tcBorders>
            <w:shd w:val="clear" w:color="000000" w:fill="FFFFFF"/>
            <w:vAlign w:val="bottom"/>
            <w:hideMark/>
          </w:tcPr>
          <w:p w14:paraId="13D10AE9" w14:textId="77777777" w:rsidR="00896676" w:rsidRPr="00896676" w:rsidRDefault="00896676" w:rsidP="00896676">
            <w:pPr>
              <w:spacing w:after="0"/>
              <w:jc w:val="center"/>
              <w:rPr>
                <w:rFonts w:ascii="Times New Roman" w:eastAsia="Times New Roman" w:hAnsi="Times New Roman" w:cs="Times New Roman"/>
                <w:b/>
                <w:bCs/>
                <w:color w:val="000000"/>
                <w:sz w:val="20"/>
                <w:szCs w:val="20"/>
                <w:lang w:val="en-GB" w:eastAsia="en-GB"/>
              </w:rPr>
            </w:pPr>
            <w:r w:rsidRPr="00896676">
              <w:rPr>
                <w:rFonts w:ascii="Times New Roman" w:eastAsia="Times New Roman" w:hAnsi="Times New Roman" w:cs="Times New Roman"/>
                <w:b/>
                <w:bCs/>
                <w:color w:val="000000"/>
                <w:sz w:val="20"/>
                <w:szCs w:val="20"/>
                <w:lang w:val="en-GB" w:eastAsia="en-GB"/>
              </w:rPr>
              <w:t>D9</w:t>
            </w:r>
          </w:p>
        </w:tc>
        <w:tc>
          <w:tcPr>
            <w:tcW w:w="1205" w:type="dxa"/>
            <w:tcBorders>
              <w:top w:val="nil"/>
              <w:left w:val="nil"/>
              <w:bottom w:val="single" w:sz="8" w:space="0" w:color="FFFFFF"/>
              <w:right w:val="single" w:sz="8" w:space="0" w:color="FFFFFF"/>
            </w:tcBorders>
            <w:shd w:val="clear" w:color="000000" w:fill="FFFFFF"/>
            <w:vAlign w:val="bottom"/>
            <w:hideMark/>
          </w:tcPr>
          <w:p w14:paraId="559C49B6"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Additive B</w:t>
            </w:r>
          </w:p>
        </w:tc>
        <w:tc>
          <w:tcPr>
            <w:tcW w:w="766" w:type="dxa"/>
            <w:tcBorders>
              <w:top w:val="nil"/>
              <w:left w:val="nil"/>
              <w:bottom w:val="single" w:sz="8" w:space="0" w:color="FFFFFF"/>
              <w:right w:val="single" w:sz="8" w:space="0" w:color="FFFFFF"/>
            </w:tcBorders>
            <w:shd w:val="clear" w:color="000000" w:fill="FFFFFF"/>
            <w:vAlign w:val="bottom"/>
            <w:hideMark/>
          </w:tcPr>
          <w:p w14:paraId="67C4A661"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22.31</w:t>
            </w:r>
          </w:p>
        </w:tc>
        <w:tc>
          <w:tcPr>
            <w:tcW w:w="733" w:type="dxa"/>
            <w:tcBorders>
              <w:top w:val="nil"/>
              <w:left w:val="nil"/>
              <w:bottom w:val="single" w:sz="8" w:space="0" w:color="FFFFFF"/>
              <w:right w:val="single" w:sz="8" w:space="0" w:color="FFFFFF"/>
            </w:tcBorders>
            <w:shd w:val="clear" w:color="000000" w:fill="FFFFFF"/>
            <w:vAlign w:val="bottom"/>
            <w:hideMark/>
          </w:tcPr>
          <w:p w14:paraId="7E2FBA37"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-0.09</w:t>
            </w:r>
          </w:p>
        </w:tc>
        <w:tc>
          <w:tcPr>
            <w:tcW w:w="733" w:type="dxa"/>
            <w:tcBorders>
              <w:top w:val="nil"/>
              <w:left w:val="nil"/>
              <w:bottom w:val="single" w:sz="8" w:space="0" w:color="FFFFFF"/>
              <w:right w:val="single" w:sz="8" w:space="0" w:color="FFFFFF"/>
            </w:tcBorders>
            <w:shd w:val="clear" w:color="000000" w:fill="FFFFFF"/>
            <w:vAlign w:val="bottom"/>
            <w:hideMark/>
          </w:tcPr>
          <w:p w14:paraId="0807CE2A"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-1.71</w:t>
            </w:r>
          </w:p>
        </w:tc>
        <w:tc>
          <w:tcPr>
            <w:tcW w:w="783" w:type="dxa"/>
            <w:tcBorders>
              <w:top w:val="nil"/>
              <w:left w:val="nil"/>
              <w:bottom w:val="single" w:sz="8" w:space="0" w:color="FFFFFF"/>
              <w:right w:val="single" w:sz="8" w:space="0" w:color="FFFFFF"/>
            </w:tcBorders>
            <w:shd w:val="clear" w:color="000000" w:fill="FFFFFF"/>
            <w:vAlign w:val="bottom"/>
            <w:hideMark/>
          </w:tcPr>
          <w:p w14:paraId="2E7CD03D"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26</w:t>
            </w:r>
          </w:p>
        </w:tc>
        <w:tc>
          <w:tcPr>
            <w:tcW w:w="850" w:type="dxa"/>
            <w:tcBorders>
              <w:top w:val="nil"/>
              <w:left w:val="nil"/>
              <w:bottom w:val="single" w:sz="8" w:space="0" w:color="FFFFFF"/>
              <w:right w:val="single" w:sz="8" w:space="0" w:color="FFFFFF"/>
            </w:tcBorders>
            <w:shd w:val="clear" w:color="000000" w:fill="FFFFFF"/>
            <w:vAlign w:val="bottom"/>
            <w:hideMark/>
          </w:tcPr>
          <w:p w14:paraId="054D89BB" w14:textId="2A226FE5"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0.6</w:t>
            </w:r>
            <w:r w:rsidR="000F7AE2">
              <w:rPr>
                <w:rFonts w:ascii="Times New Roman" w:eastAsia="Times New Roman" w:hAnsi="Times New Roman" w:cs="Times New Roman"/>
                <w:color w:val="000000"/>
                <w:sz w:val="20"/>
                <w:szCs w:val="20"/>
                <w:lang w:val="en-GB" w:eastAsia="en-GB"/>
              </w:rPr>
              <w:t>0</w:t>
            </w:r>
          </w:p>
        </w:tc>
        <w:tc>
          <w:tcPr>
            <w:tcW w:w="891" w:type="dxa"/>
            <w:tcBorders>
              <w:top w:val="nil"/>
              <w:left w:val="nil"/>
              <w:bottom w:val="single" w:sz="8" w:space="0" w:color="FFFFFF"/>
              <w:right w:val="single" w:sz="8" w:space="0" w:color="FFFFFF"/>
            </w:tcBorders>
            <w:shd w:val="clear" w:color="000000" w:fill="FFFFFF"/>
            <w:vAlign w:val="bottom"/>
            <w:hideMark/>
          </w:tcPr>
          <w:p w14:paraId="0AA98F0C"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0.56</w:t>
            </w:r>
          </w:p>
        </w:tc>
        <w:tc>
          <w:tcPr>
            <w:tcW w:w="733" w:type="dxa"/>
            <w:tcBorders>
              <w:top w:val="nil"/>
              <w:left w:val="nil"/>
              <w:bottom w:val="single" w:sz="8" w:space="0" w:color="FFFFFF"/>
              <w:right w:val="single" w:sz="8" w:space="0" w:color="FFFFFF"/>
            </w:tcBorders>
            <w:shd w:val="clear" w:color="000000" w:fill="FFFFFF"/>
            <w:vAlign w:val="bottom"/>
            <w:hideMark/>
          </w:tcPr>
          <w:p w14:paraId="25E1771C" w14:textId="77777777" w:rsidR="00896676" w:rsidRPr="00896676" w:rsidRDefault="00896676" w:rsidP="000F7AE2">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-0.07</w:t>
            </w:r>
          </w:p>
        </w:tc>
        <w:tc>
          <w:tcPr>
            <w:tcW w:w="733" w:type="dxa"/>
            <w:tcBorders>
              <w:top w:val="nil"/>
              <w:left w:val="nil"/>
              <w:bottom w:val="single" w:sz="8" w:space="0" w:color="FFFFFF"/>
              <w:right w:val="single" w:sz="8" w:space="0" w:color="FFFFFF"/>
            </w:tcBorders>
            <w:shd w:val="clear" w:color="000000" w:fill="FFFFFF"/>
            <w:vAlign w:val="bottom"/>
            <w:hideMark/>
          </w:tcPr>
          <w:p w14:paraId="55A3260B" w14:textId="77777777" w:rsidR="00896676" w:rsidRPr="00896676" w:rsidRDefault="00896676" w:rsidP="000F7AE2">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0.15</w:t>
            </w:r>
          </w:p>
        </w:tc>
        <w:tc>
          <w:tcPr>
            <w:tcW w:w="666" w:type="dxa"/>
            <w:tcBorders>
              <w:top w:val="nil"/>
              <w:left w:val="nil"/>
              <w:bottom w:val="single" w:sz="8" w:space="0" w:color="FFFFFF"/>
              <w:right w:val="single" w:sz="8" w:space="0" w:color="FFFFFF"/>
            </w:tcBorders>
            <w:shd w:val="clear" w:color="000000" w:fill="FFFFFF"/>
            <w:vAlign w:val="bottom"/>
            <w:hideMark/>
          </w:tcPr>
          <w:p w14:paraId="6EF748AA" w14:textId="77777777" w:rsidR="00896676" w:rsidRPr="00896676" w:rsidRDefault="00896676" w:rsidP="000F7AE2">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0.58</w:t>
            </w:r>
          </w:p>
        </w:tc>
      </w:tr>
      <w:tr w:rsidR="00896676" w:rsidRPr="00896676" w14:paraId="71B45AAB" w14:textId="77777777" w:rsidTr="00896676">
        <w:trPr>
          <w:trHeight w:val="308"/>
        </w:trPr>
        <w:tc>
          <w:tcPr>
            <w:tcW w:w="650" w:type="dxa"/>
            <w:tcBorders>
              <w:top w:val="nil"/>
              <w:left w:val="single" w:sz="8" w:space="0" w:color="FFFFFF"/>
              <w:bottom w:val="single" w:sz="8" w:space="0" w:color="FFFFFF"/>
              <w:right w:val="single" w:sz="8" w:space="0" w:color="FFFFFF"/>
            </w:tcBorders>
            <w:shd w:val="clear" w:color="000000" w:fill="FFFFFF"/>
            <w:vAlign w:val="bottom"/>
            <w:hideMark/>
          </w:tcPr>
          <w:p w14:paraId="12271D85" w14:textId="77777777" w:rsidR="00896676" w:rsidRPr="00896676" w:rsidRDefault="00896676" w:rsidP="00896676">
            <w:pPr>
              <w:spacing w:after="0"/>
              <w:jc w:val="center"/>
              <w:rPr>
                <w:rFonts w:ascii="Times New Roman" w:eastAsia="Times New Roman" w:hAnsi="Times New Roman" w:cs="Times New Roman"/>
                <w:b/>
                <w:bCs/>
                <w:color w:val="000000"/>
                <w:sz w:val="20"/>
                <w:szCs w:val="20"/>
                <w:lang w:val="en-GB" w:eastAsia="en-GB"/>
              </w:rPr>
            </w:pPr>
            <w:r w:rsidRPr="00896676">
              <w:rPr>
                <w:rFonts w:ascii="Times New Roman" w:eastAsia="Times New Roman" w:hAnsi="Times New Roman" w:cs="Times New Roman"/>
                <w:b/>
                <w:bCs/>
                <w:color w:val="000000"/>
                <w:sz w:val="20"/>
                <w:szCs w:val="20"/>
                <w:lang w:val="en-GB" w:eastAsia="en-GB"/>
              </w:rPr>
              <w:t>D10</w:t>
            </w:r>
          </w:p>
        </w:tc>
        <w:tc>
          <w:tcPr>
            <w:tcW w:w="1205" w:type="dxa"/>
            <w:tcBorders>
              <w:top w:val="nil"/>
              <w:left w:val="nil"/>
              <w:bottom w:val="single" w:sz="8" w:space="0" w:color="FFFFFF"/>
              <w:right w:val="single" w:sz="8" w:space="0" w:color="FFFFFF"/>
            </w:tcBorders>
            <w:shd w:val="clear" w:color="000000" w:fill="FFFFFF"/>
            <w:vAlign w:val="bottom"/>
            <w:hideMark/>
          </w:tcPr>
          <w:p w14:paraId="01A432AA"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Additive C</w:t>
            </w:r>
          </w:p>
        </w:tc>
        <w:tc>
          <w:tcPr>
            <w:tcW w:w="766" w:type="dxa"/>
            <w:tcBorders>
              <w:top w:val="nil"/>
              <w:left w:val="nil"/>
              <w:bottom w:val="single" w:sz="8" w:space="0" w:color="FFFFFF"/>
              <w:right w:val="single" w:sz="8" w:space="0" w:color="FFFFFF"/>
            </w:tcBorders>
            <w:shd w:val="clear" w:color="000000" w:fill="FFFFFF"/>
            <w:vAlign w:val="bottom"/>
            <w:hideMark/>
          </w:tcPr>
          <w:p w14:paraId="133851D7"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21.43</w:t>
            </w:r>
          </w:p>
        </w:tc>
        <w:tc>
          <w:tcPr>
            <w:tcW w:w="733" w:type="dxa"/>
            <w:tcBorders>
              <w:top w:val="nil"/>
              <w:left w:val="nil"/>
              <w:bottom w:val="single" w:sz="8" w:space="0" w:color="FFFFFF"/>
              <w:right w:val="single" w:sz="8" w:space="0" w:color="FFFFFF"/>
            </w:tcBorders>
            <w:shd w:val="clear" w:color="000000" w:fill="FFFFFF"/>
            <w:vAlign w:val="bottom"/>
            <w:hideMark/>
          </w:tcPr>
          <w:p w14:paraId="72A873C7" w14:textId="5435503F"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-0.1</w:t>
            </w:r>
            <w:r w:rsidR="000F7AE2">
              <w:rPr>
                <w:rFonts w:ascii="Times New Roman" w:eastAsia="Times New Roman" w:hAnsi="Times New Roman" w:cs="Times New Roman"/>
                <w:color w:val="000000"/>
                <w:sz w:val="20"/>
                <w:szCs w:val="20"/>
                <w:lang w:val="en-GB" w:eastAsia="en-GB"/>
              </w:rPr>
              <w:t>0</w:t>
            </w:r>
          </w:p>
        </w:tc>
        <w:tc>
          <w:tcPr>
            <w:tcW w:w="733" w:type="dxa"/>
            <w:tcBorders>
              <w:top w:val="nil"/>
              <w:left w:val="nil"/>
              <w:bottom w:val="single" w:sz="8" w:space="0" w:color="FFFFFF"/>
              <w:right w:val="single" w:sz="8" w:space="0" w:color="FFFFFF"/>
            </w:tcBorders>
            <w:shd w:val="clear" w:color="000000" w:fill="FFFFFF"/>
            <w:vAlign w:val="bottom"/>
            <w:hideMark/>
          </w:tcPr>
          <w:p w14:paraId="436E9A5B"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-1.83</w:t>
            </w:r>
          </w:p>
        </w:tc>
        <w:tc>
          <w:tcPr>
            <w:tcW w:w="783" w:type="dxa"/>
            <w:tcBorders>
              <w:top w:val="nil"/>
              <w:left w:val="nil"/>
              <w:bottom w:val="single" w:sz="8" w:space="0" w:color="FFFFFF"/>
              <w:right w:val="single" w:sz="8" w:space="0" w:color="FFFFFF"/>
            </w:tcBorders>
            <w:shd w:val="clear" w:color="000000" w:fill="FFFFFF"/>
            <w:vAlign w:val="bottom"/>
            <w:hideMark/>
          </w:tcPr>
          <w:p w14:paraId="05247D70"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35</w:t>
            </w:r>
          </w:p>
        </w:tc>
        <w:tc>
          <w:tcPr>
            <w:tcW w:w="850" w:type="dxa"/>
            <w:tcBorders>
              <w:top w:val="nil"/>
              <w:left w:val="nil"/>
              <w:bottom w:val="single" w:sz="8" w:space="0" w:color="FFFFFF"/>
              <w:right w:val="single" w:sz="8" w:space="0" w:color="FFFFFF"/>
            </w:tcBorders>
            <w:shd w:val="clear" w:color="000000" w:fill="FFFFFF"/>
            <w:vAlign w:val="bottom"/>
            <w:hideMark/>
          </w:tcPr>
          <w:p w14:paraId="63ECE623"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0.56</w:t>
            </w:r>
          </w:p>
        </w:tc>
        <w:tc>
          <w:tcPr>
            <w:tcW w:w="891" w:type="dxa"/>
            <w:tcBorders>
              <w:top w:val="nil"/>
              <w:left w:val="nil"/>
              <w:bottom w:val="single" w:sz="8" w:space="0" w:color="FFFFFF"/>
              <w:right w:val="single" w:sz="8" w:space="0" w:color="FFFFFF"/>
            </w:tcBorders>
            <w:shd w:val="clear" w:color="000000" w:fill="FFFFFF"/>
            <w:vAlign w:val="bottom"/>
            <w:hideMark/>
          </w:tcPr>
          <w:p w14:paraId="1245AC40"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-0.32</w:t>
            </w:r>
          </w:p>
        </w:tc>
        <w:tc>
          <w:tcPr>
            <w:tcW w:w="733" w:type="dxa"/>
            <w:tcBorders>
              <w:top w:val="nil"/>
              <w:left w:val="nil"/>
              <w:bottom w:val="single" w:sz="8" w:space="0" w:color="FFFFFF"/>
              <w:right w:val="single" w:sz="8" w:space="0" w:color="FFFFFF"/>
            </w:tcBorders>
            <w:shd w:val="clear" w:color="000000" w:fill="FFFFFF"/>
            <w:vAlign w:val="bottom"/>
            <w:hideMark/>
          </w:tcPr>
          <w:p w14:paraId="15EDDD6F" w14:textId="77777777" w:rsidR="00896676" w:rsidRPr="00896676" w:rsidRDefault="00896676" w:rsidP="000F7AE2">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-0.08</w:t>
            </w:r>
          </w:p>
        </w:tc>
        <w:tc>
          <w:tcPr>
            <w:tcW w:w="733" w:type="dxa"/>
            <w:tcBorders>
              <w:top w:val="nil"/>
              <w:left w:val="nil"/>
              <w:bottom w:val="single" w:sz="8" w:space="0" w:color="FFFFFF"/>
              <w:right w:val="single" w:sz="8" w:space="0" w:color="FFFFFF"/>
            </w:tcBorders>
            <w:shd w:val="clear" w:color="000000" w:fill="FFFFFF"/>
            <w:vAlign w:val="bottom"/>
            <w:hideMark/>
          </w:tcPr>
          <w:p w14:paraId="6154980E" w14:textId="77777777" w:rsidR="00896676" w:rsidRPr="00896676" w:rsidRDefault="00896676" w:rsidP="000F7AE2">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0.03</w:t>
            </w:r>
          </w:p>
        </w:tc>
        <w:tc>
          <w:tcPr>
            <w:tcW w:w="666" w:type="dxa"/>
            <w:tcBorders>
              <w:top w:val="nil"/>
              <w:left w:val="nil"/>
              <w:bottom w:val="single" w:sz="8" w:space="0" w:color="FFFFFF"/>
              <w:right w:val="single" w:sz="8" w:space="0" w:color="FFFFFF"/>
            </w:tcBorders>
            <w:shd w:val="clear" w:color="000000" w:fill="FFFFFF"/>
            <w:vAlign w:val="bottom"/>
            <w:hideMark/>
          </w:tcPr>
          <w:p w14:paraId="055A3BCA" w14:textId="77777777" w:rsidR="00896676" w:rsidRPr="00896676" w:rsidRDefault="00896676" w:rsidP="000F7AE2">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0.33</w:t>
            </w:r>
          </w:p>
        </w:tc>
      </w:tr>
      <w:tr w:rsidR="00896676" w:rsidRPr="00896676" w14:paraId="466BEA0E" w14:textId="77777777" w:rsidTr="00896676">
        <w:trPr>
          <w:trHeight w:val="308"/>
        </w:trPr>
        <w:tc>
          <w:tcPr>
            <w:tcW w:w="650" w:type="dxa"/>
            <w:tcBorders>
              <w:top w:val="nil"/>
              <w:left w:val="single" w:sz="8" w:space="0" w:color="FFFFFF"/>
              <w:bottom w:val="single" w:sz="8" w:space="0" w:color="FFFFFF"/>
              <w:right w:val="single" w:sz="8" w:space="0" w:color="FFFFFF"/>
            </w:tcBorders>
            <w:shd w:val="clear" w:color="000000" w:fill="FFFFFF"/>
            <w:vAlign w:val="bottom"/>
            <w:hideMark/>
          </w:tcPr>
          <w:p w14:paraId="2F074B5B" w14:textId="77777777" w:rsidR="00896676" w:rsidRPr="00896676" w:rsidRDefault="00896676" w:rsidP="00896676">
            <w:pPr>
              <w:spacing w:after="0"/>
              <w:jc w:val="center"/>
              <w:rPr>
                <w:rFonts w:ascii="Times New Roman" w:eastAsia="Times New Roman" w:hAnsi="Times New Roman" w:cs="Times New Roman"/>
                <w:b/>
                <w:bCs/>
                <w:color w:val="000000"/>
                <w:sz w:val="20"/>
                <w:szCs w:val="20"/>
                <w:lang w:val="en-GB" w:eastAsia="en-GB"/>
              </w:rPr>
            </w:pPr>
            <w:r w:rsidRPr="00896676">
              <w:rPr>
                <w:rFonts w:ascii="Times New Roman" w:eastAsia="Times New Roman" w:hAnsi="Times New Roman" w:cs="Times New Roman"/>
                <w:b/>
                <w:bCs/>
                <w:color w:val="000000"/>
                <w:sz w:val="20"/>
                <w:szCs w:val="20"/>
                <w:lang w:val="en-GB" w:eastAsia="en-GB"/>
              </w:rPr>
              <w:t>D11</w:t>
            </w:r>
          </w:p>
        </w:tc>
        <w:tc>
          <w:tcPr>
            <w:tcW w:w="1205" w:type="dxa"/>
            <w:tcBorders>
              <w:top w:val="nil"/>
              <w:left w:val="nil"/>
              <w:bottom w:val="single" w:sz="8" w:space="0" w:color="FFFFFF"/>
              <w:right w:val="single" w:sz="8" w:space="0" w:color="FFFFFF"/>
            </w:tcBorders>
            <w:shd w:val="clear" w:color="000000" w:fill="FFFFFF"/>
            <w:vAlign w:val="bottom"/>
            <w:hideMark/>
          </w:tcPr>
          <w:p w14:paraId="45E2B800"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Additive D</w:t>
            </w:r>
          </w:p>
        </w:tc>
        <w:tc>
          <w:tcPr>
            <w:tcW w:w="766" w:type="dxa"/>
            <w:tcBorders>
              <w:top w:val="nil"/>
              <w:left w:val="nil"/>
              <w:bottom w:val="single" w:sz="8" w:space="0" w:color="FFFFFF"/>
              <w:right w:val="single" w:sz="8" w:space="0" w:color="FFFFFF"/>
            </w:tcBorders>
            <w:shd w:val="clear" w:color="000000" w:fill="FFFFFF"/>
            <w:vAlign w:val="bottom"/>
            <w:hideMark/>
          </w:tcPr>
          <w:p w14:paraId="25B9BEF4"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22.72</w:t>
            </w:r>
          </w:p>
        </w:tc>
        <w:tc>
          <w:tcPr>
            <w:tcW w:w="733" w:type="dxa"/>
            <w:tcBorders>
              <w:top w:val="nil"/>
              <w:left w:val="nil"/>
              <w:bottom w:val="single" w:sz="8" w:space="0" w:color="FFFFFF"/>
              <w:right w:val="single" w:sz="8" w:space="0" w:color="FFFFFF"/>
            </w:tcBorders>
            <w:shd w:val="clear" w:color="000000" w:fill="FFFFFF"/>
            <w:vAlign w:val="bottom"/>
            <w:hideMark/>
          </w:tcPr>
          <w:p w14:paraId="61DF6025"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-0.07</w:t>
            </w:r>
          </w:p>
        </w:tc>
        <w:tc>
          <w:tcPr>
            <w:tcW w:w="733" w:type="dxa"/>
            <w:tcBorders>
              <w:top w:val="nil"/>
              <w:left w:val="nil"/>
              <w:bottom w:val="single" w:sz="8" w:space="0" w:color="FFFFFF"/>
              <w:right w:val="single" w:sz="8" w:space="0" w:color="FFFFFF"/>
            </w:tcBorders>
            <w:shd w:val="clear" w:color="000000" w:fill="FFFFFF"/>
            <w:vAlign w:val="bottom"/>
            <w:hideMark/>
          </w:tcPr>
          <w:p w14:paraId="51784C8C"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-1.88</w:t>
            </w:r>
          </w:p>
        </w:tc>
        <w:tc>
          <w:tcPr>
            <w:tcW w:w="783" w:type="dxa"/>
            <w:tcBorders>
              <w:top w:val="nil"/>
              <w:left w:val="nil"/>
              <w:bottom w:val="single" w:sz="8" w:space="0" w:color="FFFFFF"/>
              <w:right w:val="single" w:sz="8" w:space="0" w:color="FFFFFF"/>
            </w:tcBorders>
            <w:shd w:val="clear" w:color="000000" w:fill="FFFFFF"/>
            <w:vAlign w:val="bottom"/>
            <w:hideMark/>
          </w:tcPr>
          <w:p w14:paraId="0F1D8049"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32</w:t>
            </w:r>
          </w:p>
        </w:tc>
        <w:tc>
          <w:tcPr>
            <w:tcW w:w="850" w:type="dxa"/>
            <w:tcBorders>
              <w:top w:val="nil"/>
              <w:left w:val="nil"/>
              <w:bottom w:val="single" w:sz="8" w:space="0" w:color="FFFFFF"/>
              <w:right w:val="single" w:sz="8" w:space="0" w:color="FFFFFF"/>
            </w:tcBorders>
            <w:shd w:val="clear" w:color="000000" w:fill="FFFFFF"/>
            <w:vAlign w:val="bottom"/>
            <w:hideMark/>
          </w:tcPr>
          <w:p w14:paraId="79CF39CC"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0.63</w:t>
            </w:r>
          </w:p>
        </w:tc>
        <w:tc>
          <w:tcPr>
            <w:tcW w:w="891" w:type="dxa"/>
            <w:tcBorders>
              <w:top w:val="nil"/>
              <w:left w:val="nil"/>
              <w:bottom w:val="single" w:sz="8" w:space="0" w:color="FFFFFF"/>
              <w:right w:val="single" w:sz="8" w:space="0" w:color="FFFFFF"/>
            </w:tcBorders>
            <w:shd w:val="clear" w:color="000000" w:fill="FFFFFF"/>
            <w:vAlign w:val="bottom"/>
            <w:hideMark/>
          </w:tcPr>
          <w:p w14:paraId="1DE939AD"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0.97</w:t>
            </w:r>
          </w:p>
        </w:tc>
        <w:tc>
          <w:tcPr>
            <w:tcW w:w="733" w:type="dxa"/>
            <w:tcBorders>
              <w:top w:val="nil"/>
              <w:left w:val="nil"/>
              <w:bottom w:val="single" w:sz="8" w:space="0" w:color="FFFFFF"/>
              <w:right w:val="single" w:sz="8" w:space="0" w:color="FFFFFF"/>
            </w:tcBorders>
            <w:shd w:val="clear" w:color="000000" w:fill="FFFFFF"/>
            <w:vAlign w:val="bottom"/>
            <w:hideMark/>
          </w:tcPr>
          <w:p w14:paraId="17567159" w14:textId="77777777" w:rsidR="00896676" w:rsidRPr="00896676" w:rsidRDefault="00896676" w:rsidP="000F7AE2">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-0.05</w:t>
            </w:r>
          </w:p>
        </w:tc>
        <w:tc>
          <w:tcPr>
            <w:tcW w:w="733" w:type="dxa"/>
            <w:tcBorders>
              <w:top w:val="nil"/>
              <w:left w:val="nil"/>
              <w:bottom w:val="single" w:sz="8" w:space="0" w:color="FFFFFF"/>
              <w:right w:val="single" w:sz="8" w:space="0" w:color="FFFFFF"/>
            </w:tcBorders>
            <w:shd w:val="clear" w:color="000000" w:fill="FFFFFF"/>
            <w:vAlign w:val="bottom"/>
            <w:hideMark/>
          </w:tcPr>
          <w:p w14:paraId="6A473274" w14:textId="77777777" w:rsidR="00896676" w:rsidRPr="00896676" w:rsidRDefault="00896676" w:rsidP="000F7AE2">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-0.02</w:t>
            </w:r>
          </w:p>
        </w:tc>
        <w:tc>
          <w:tcPr>
            <w:tcW w:w="666" w:type="dxa"/>
            <w:tcBorders>
              <w:top w:val="nil"/>
              <w:left w:val="nil"/>
              <w:bottom w:val="single" w:sz="8" w:space="0" w:color="FFFFFF"/>
              <w:right w:val="single" w:sz="8" w:space="0" w:color="FFFFFF"/>
            </w:tcBorders>
            <w:shd w:val="clear" w:color="000000" w:fill="FFFFFF"/>
            <w:vAlign w:val="bottom"/>
            <w:hideMark/>
          </w:tcPr>
          <w:p w14:paraId="48678526" w14:textId="77777777" w:rsidR="00896676" w:rsidRPr="00896676" w:rsidRDefault="00896676" w:rsidP="000F7AE2">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0.97</w:t>
            </w:r>
          </w:p>
        </w:tc>
      </w:tr>
      <w:tr w:rsidR="00896676" w:rsidRPr="00896676" w14:paraId="2B8CD55B" w14:textId="77777777" w:rsidTr="00896676">
        <w:trPr>
          <w:trHeight w:val="308"/>
        </w:trPr>
        <w:tc>
          <w:tcPr>
            <w:tcW w:w="650" w:type="dxa"/>
            <w:tcBorders>
              <w:top w:val="nil"/>
              <w:left w:val="single" w:sz="8" w:space="0" w:color="FFFFFF"/>
              <w:bottom w:val="single" w:sz="8" w:space="0" w:color="FFFFFF"/>
              <w:right w:val="single" w:sz="8" w:space="0" w:color="FFFFFF"/>
            </w:tcBorders>
            <w:shd w:val="clear" w:color="000000" w:fill="FFFFFF"/>
            <w:vAlign w:val="bottom"/>
            <w:hideMark/>
          </w:tcPr>
          <w:p w14:paraId="34FF0077" w14:textId="77777777" w:rsidR="00896676" w:rsidRPr="00896676" w:rsidRDefault="00896676" w:rsidP="00896676">
            <w:pPr>
              <w:spacing w:after="0"/>
              <w:jc w:val="center"/>
              <w:rPr>
                <w:rFonts w:ascii="Times New Roman" w:eastAsia="Times New Roman" w:hAnsi="Times New Roman" w:cs="Times New Roman"/>
                <w:b/>
                <w:bCs/>
                <w:color w:val="000000"/>
                <w:sz w:val="20"/>
                <w:szCs w:val="20"/>
                <w:lang w:val="en-GB" w:eastAsia="en-GB"/>
              </w:rPr>
            </w:pPr>
            <w:r w:rsidRPr="00896676">
              <w:rPr>
                <w:rFonts w:ascii="Times New Roman" w:eastAsia="Times New Roman" w:hAnsi="Times New Roman" w:cs="Times New Roman"/>
                <w:b/>
                <w:bCs/>
                <w:color w:val="000000"/>
                <w:sz w:val="20"/>
                <w:szCs w:val="20"/>
                <w:lang w:val="en-GB" w:eastAsia="en-GB"/>
              </w:rPr>
              <w:t>D12</w:t>
            </w:r>
          </w:p>
        </w:tc>
        <w:tc>
          <w:tcPr>
            <w:tcW w:w="1205" w:type="dxa"/>
            <w:tcBorders>
              <w:top w:val="nil"/>
              <w:left w:val="nil"/>
              <w:bottom w:val="single" w:sz="8" w:space="0" w:color="FFFFFF"/>
              <w:right w:val="single" w:sz="8" w:space="0" w:color="FFFFFF"/>
            </w:tcBorders>
            <w:shd w:val="clear" w:color="000000" w:fill="FFFFFF"/>
            <w:vAlign w:val="bottom"/>
            <w:hideMark/>
          </w:tcPr>
          <w:p w14:paraId="35C1A5DB"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Additive E</w:t>
            </w:r>
          </w:p>
        </w:tc>
        <w:tc>
          <w:tcPr>
            <w:tcW w:w="766" w:type="dxa"/>
            <w:tcBorders>
              <w:top w:val="nil"/>
              <w:left w:val="nil"/>
              <w:bottom w:val="single" w:sz="8" w:space="0" w:color="FFFFFF"/>
              <w:right w:val="single" w:sz="8" w:space="0" w:color="FFFFFF"/>
            </w:tcBorders>
            <w:shd w:val="clear" w:color="000000" w:fill="FFFFFF"/>
            <w:vAlign w:val="bottom"/>
            <w:hideMark/>
          </w:tcPr>
          <w:p w14:paraId="6104871E"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21.25</w:t>
            </w:r>
          </w:p>
        </w:tc>
        <w:tc>
          <w:tcPr>
            <w:tcW w:w="733" w:type="dxa"/>
            <w:tcBorders>
              <w:top w:val="nil"/>
              <w:left w:val="nil"/>
              <w:bottom w:val="single" w:sz="8" w:space="0" w:color="FFFFFF"/>
              <w:right w:val="single" w:sz="8" w:space="0" w:color="FFFFFF"/>
            </w:tcBorders>
            <w:shd w:val="clear" w:color="000000" w:fill="FFFFFF"/>
            <w:vAlign w:val="bottom"/>
            <w:hideMark/>
          </w:tcPr>
          <w:p w14:paraId="05C06B75"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-0.13</w:t>
            </w:r>
          </w:p>
        </w:tc>
        <w:tc>
          <w:tcPr>
            <w:tcW w:w="733" w:type="dxa"/>
            <w:tcBorders>
              <w:top w:val="nil"/>
              <w:left w:val="nil"/>
              <w:bottom w:val="single" w:sz="8" w:space="0" w:color="FFFFFF"/>
              <w:right w:val="single" w:sz="8" w:space="0" w:color="FFFFFF"/>
            </w:tcBorders>
            <w:shd w:val="clear" w:color="000000" w:fill="FFFFFF"/>
            <w:vAlign w:val="bottom"/>
            <w:hideMark/>
          </w:tcPr>
          <w:p w14:paraId="41E72E03"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-1.86</w:t>
            </w:r>
          </w:p>
        </w:tc>
        <w:tc>
          <w:tcPr>
            <w:tcW w:w="783" w:type="dxa"/>
            <w:tcBorders>
              <w:top w:val="nil"/>
              <w:left w:val="nil"/>
              <w:bottom w:val="single" w:sz="8" w:space="0" w:color="FFFFFF"/>
              <w:right w:val="single" w:sz="8" w:space="0" w:color="FFFFFF"/>
            </w:tcBorders>
            <w:shd w:val="clear" w:color="000000" w:fill="FFFFFF"/>
            <w:vAlign w:val="bottom"/>
            <w:hideMark/>
          </w:tcPr>
          <w:p w14:paraId="5CDD0001"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32</w:t>
            </w:r>
          </w:p>
        </w:tc>
        <w:tc>
          <w:tcPr>
            <w:tcW w:w="850" w:type="dxa"/>
            <w:tcBorders>
              <w:top w:val="nil"/>
              <w:left w:val="nil"/>
              <w:bottom w:val="single" w:sz="8" w:space="0" w:color="FFFFFF"/>
              <w:right w:val="single" w:sz="8" w:space="0" w:color="FFFFFF"/>
            </w:tcBorders>
            <w:shd w:val="clear" w:color="000000" w:fill="FFFFFF"/>
            <w:vAlign w:val="bottom"/>
            <w:hideMark/>
          </w:tcPr>
          <w:p w14:paraId="25561B2E"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0.64</w:t>
            </w:r>
          </w:p>
        </w:tc>
        <w:tc>
          <w:tcPr>
            <w:tcW w:w="891" w:type="dxa"/>
            <w:tcBorders>
              <w:top w:val="nil"/>
              <w:left w:val="nil"/>
              <w:bottom w:val="single" w:sz="8" w:space="0" w:color="FFFFFF"/>
              <w:right w:val="single" w:sz="8" w:space="0" w:color="FFFFFF"/>
            </w:tcBorders>
            <w:shd w:val="clear" w:color="000000" w:fill="FFFFFF"/>
            <w:vAlign w:val="bottom"/>
            <w:hideMark/>
          </w:tcPr>
          <w:p w14:paraId="735D6E01" w14:textId="49DFF4FF"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-0.5</w:t>
            </w:r>
            <w:r w:rsidR="000F7AE2">
              <w:rPr>
                <w:rFonts w:ascii="Times New Roman" w:eastAsia="Times New Roman" w:hAnsi="Times New Roman" w:cs="Times New Roman"/>
                <w:color w:val="000000"/>
                <w:sz w:val="20"/>
                <w:szCs w:val="20"/>
                <w:lang w:val="en-GB" w:eastAsia="en-GB"/>
              </w:rPr>
              <w:t>0</w:t>
            </w:r>
          </w:p>
        </w:tc>
        <w:tc>
          <w:tcPr>
            <w:tcW w:w="733" w:type="dxa"/>
            <w:tcBorders>
              <w:top w:val="nil"/>
              <w:left w:val="nil"/>
              <w:bottom w:val="single" w:sz="8" w:space="0" w:color="FFFFFF"/>
              <w:right w:val="single" w:sz="8" w:space="0" w:color="FFFFFF"/>
            </w:tcBorders>
            <w:shd w:val="clear" w:color="000000" w:fill="FFFFFF"/>
            <w:vAlign w:val="bottom"/>
            <w:hideMark/>
          </w:tcPr>
          <w:p w14:paraId="62520257" w14:textId="77777777" w:rsidR="00896676" w:rsidRPr="00896676" w:rsidRDefault="00896676" w:rsidP="000F7AE2">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-0.11</w:t>
            </w:r>
          </w:p>
        </w:tc>
        <w:tc>
          <w:tcPr>
            <w:tcW w:w="733" w:type="dxa"/>
            <w:tcBorders>
              <w:top w:val="nil"/>
              <w:left w:val="nil"/>
              <w:bottom w:val="single" w:sz="8" w:space="0" w:color="FFFFFF"/>
              <w:right w:val="single" w:sz="8" w:space="0" w:color="FFFFFF"/>
            </w:tcBorders>
            <w:shd w:val="clear" w:color="000000" w:fill="FFFFFF"/>
            <w:vAlign w:val="bottom"/>
            <w:hideMark/>
          </w:tcPr>
          <w:p w14:paraId="7F30A5AF" w14:textId="3D557342" w:rsidR="00896676" w:rsidRPr="00896676" w:rsidRDefault="00896676" w:rsidP="000F7AE2">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w:t>
            </w:r>
            <w:r w:rsidR="000F7AE2">
              <w:rPr>
                <w:rFonts w:ascii="Times New Roman" w:eastAsia="Times New Roman" w:hAnsi="Times New Roman" w:cs="Times New Roman"/>
                <w:color w:val="000000"/>
                <w:sz w:val="20"/>
                <w:szCs w:val="20"/>
                <w:lang w:val="en-GB" w:eastAsia="en-GB"/>
              </w:rPr>
              <w:t>.00</w:t>
            </w:r>
          </w:p>
        </w:tc>
        <w:tc>
          <w:tcPr>
            <w:tcW w:w="666" w:type="dxa"/>
            <w:tcBorders>
              <w:top w:val="nil"/>
              <w:left w:val="nil"/>
              <w:bottom w:val="single" w:sz="8" w:space="0" w:color="FFFFFF"/>
              <w:right w:val="single" w:sz="8" w:space="0" w:color="FFFFFF"/>
            </w:tcBorders>
            <w:shd w:val="clear" w:color="000000" w:fill="FFFFFF"/>
            <w:vAlign w:val="bottom"/>
            <w:hideMark/>
          </w:tcPr>
          <w:p w14:paraId="085121DD" w14:textId="77777777" w:rsidR="00896676" w:rsidRPr="00896676" w:rsidRDefault="00896676" w:rsidP="000F7AE2">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0.51</w:t>
            </w:r>
          </w:p>
        </w:tc>
      </w:tr>
      <w:tr w:rsidR="00896676" w:rsidRPr="00896676" w14:paraId="42EF0141" w14:textId="77777777" w:rsidTr="00896676">
        <w:trPr>
          <w:trHeight w:val="308"/>
        </w:trPr>
        <w:tc>
          <w:tcPr>
            <w:tcW w:w="650" w:type="dxa"/>
            <w:tcBorders>
              <w:top w:val="nil"/>
              <w:left w:val="single" w:sz="8" w:space="0" w:color="FFFFFF"/>
              <w:bottom w:val="single" w:sz="8" w:space="0" w:color="FFFFFF"/>
              <w:right w:val="single" w:sz="8" w:space="0" w:color="FFFFFF"/>
            </w:tcBorders>
            <w:shd w:val="clear" w:color="000000" w:fill="FFFFFF"/>
            <w:vAlign w:val="bottom"/>
            <w:hideMark/>
          </w:tcPr>
          <w:p w14:paraId="54E1D521" w14:textId="77777777" w:rsidR="00896676" w:rsidRPr="00896676" w:rsidRDefault="00896676" w:rsidP="00896676">
            <w:pPr>
              <w:spacing w:after="0"/>
              <w:jc w:val="center"/>
              <w:rPr>
                <w:rFonts w:ascii="Times New Roman" w:eastAsia="Times New Roman" w:hAnsi="Times New Roman" w:cs="Times New Roman"/>
                <w:b/>
                <w:bCs/>
                <w:color w:val="000000"/>
                <w:sz w:val="20"/>
                <w:szCs w:val="20"/>
                <w:lang w:val="en-GB" w:eastAsia="en-GB"/>
              </w:rPr>
            </w:pPr>
            <w:r w:rsidRPr="00896676">
              <w:rPr>
                <w:rFonts w:ascii="Times New Roman" w:eastAsia="Times New Roman" w:hAnsi="Times New Roman" w:cs="Times New Roman"/>
                <w:b/>
                <w:bCs/>
                <w:color w:val="000000"/>
                <w:sz w:val="20"/>
                <w:szCs w:val="20"/>
                <w:lang w:val="en-GB" w:eastAsia="en-GB"/>
              </w:rPr>
              <w:t>D13</w:t>
            </w:r>
          </w:p>
        </w:tc>
        <w:tc>
          <w:tcPr>
            <w:tcW w:w="1205" w:type="dxa"/>
            <w:tcBorders>
              <w:top w:val="nil"/>
              <w:left w:val="nil"/>
              <w:bottom w:val="single" w:sz="8" w:space="0" w:color="FFFFFF"/>
              <w:right w:val="single" w:sz="8" w:space="0" w:color="FFFFFF"/>
            </w:tcBorders>
            <w:shd w:val="clear" w:color="000000" w:fill="FFFFFF"/>
            <w:vAlign w:val="bottom"/>
            <w:hideMark/>
          </w:tcPr>
          <w:p w14:paraId="76BA415B"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Frit A</w:t>
            </w:r>
          </w:p>
        </w:tc>
        <w:tc>
          <w:tcPr>
            <w:tcW w:w="766" w:type="dxa"/>
            <w:tcBorders>
              <w:top w:val="nil"/>
              <w:left w:val="nil"/>
              <w:bottom w:val="single" w:sz="8" w:space="0" w:color="FFFFFF"/>
              <w:right w:val="single" w:sz="8" w:space="0" w:color="FFFFFF"/>
            </w:tcBorders>
            <w:shd w:val="clear" w:color="000000" w:fill="FFFFFF"/>
            <w:vAlign w:val="bottom"/>
            <w:hideMark/>
          </w:tcPr>
          <w:p w14:paraId="626A2F40" w14:textId="084AE769"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21.4</w:t>
            </w:r>
            <w:r w:rsidR="000F7AE2">
              <w:rPr>
                <w:rFonts w:ascii="Times New Roman" w:eastAsia="Times New Roman" w:hAnsi="Times New Roman" w:cs="Times New Roman"/>
                <w:color w:val="000000"/>
                <w:sz w:val="20"/>
                <w:szCs w:val="20"/>
                <w:lang w:val="en-GB" w:eastAsia="en-GB"/>
              </w:rPr>
              <w:t>0</w:t>
            </w:r>
          </w:p>
        </w:tc>
        <w:tc>
          <w:tcPr>
            <w:tcW w:w="733" w:type="dxa"/>
            <w:tcBorders>
              <w:top w:val="nil"/>
              <w:left w:val="nil"/>
              <w:bottom w:val="single" w:sz="8" w:space="0" w:color="FFFFFF"/>
              <w:right w:val="single" w:sz="8" w:space="0" w:color="FFFFFF"/>
            </w:tcBorders>
            <w:shd w:val="clear" w:color="000000" w:fill="FFFFFF"/>
            <w:vAlign w:val="bottom"/>
            <w:hideMark/>
          </w:tcPr>
          <w:p w14:paraId="1EA3995F"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-0.06</w:t>
            </w:r>
          </w:p>
        </w:tc>
        <w:tc>
          <w:tcPr>
            <w:tcW w:w="733" w:type="dxa"/>
            <w:tcBorders>
              <w:top w:val="nil"/>
              <w:left w:val="nil"/>
              <w:bottom w:val="single" w:sz="8" w:space="0" w:color="FFFFFF"/>
              <w:right w:val="single" w:sz="8" w:space="0" w:color="FFFFFF"/>
            </w:tcBorders>
            <w:shd w:val="clear" w:color="000000" w:fill="FFFFFF"/>
            <w:vAlign w:val="bottom"/>
            <w:hideMark/>
          </w:tcPr>
          <w:p w14:paraId="053F934D"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-1.66</w:t>
            </w:r>
          </w:p>
        </w:tc>
        <w:tc>
          <w:tcPr>
            <w:tcW w:w="783" w:type="dxa"/>
            <w:tcBorders>
              <w:top w:val="nil"/>
              <w:left w:val="nil"/>
              <w:bottom w:val="single" w:sz="8" w:space="0" w:color="FFFFFF"/>
              <w:right w:val="single" w:sz="8" w:space="0" w:color="FFFFFF"/>
            </w:tcBorders>
            <w:shd w:val="clear" w:color="000000" w:fill="FFFFFF"/>
            <w:vAlign w:val="bottom"/>
            <w:hideMark/>
          </w:tcPr>
          <w:p w14:paraId="7302B6E1"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49</w:t>
            </w:r>
          </w:p>
        </w:tc>
        <w:tc>
          <w:tcPr>
            <w:tcW w:w="850" w:type="dxa"/>
            <w:tcBorders>
              <w:top w:val="nil"/>
              <w:left w:val="nil"/>
              <w:bottom w:val="single" w:sz="8" w:space="0" w:color="FFFFFF"/>
              <w:right w:val="single" w:sz="8" w:space="0" w:color="FFFFFF"/>
            </w:tcBorders>
            <w:shd w:val="clear" w:color="000000" w:fill="FFFFFF"/>
            <w:vAlign w:val="bottom"/>
            <w:hideMark/>
          </w:tcPr>
          <w:p w14:paraId="4A2EC1A2" w14:textId="062B6575"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0.6</w:t>
            </w:r>
            <w:r w:rsidR="000F7AE2">
              <w:rPr>
                <w:rFonts w:ascii="Times New Roman" w:eastAsia="Times New Roman" w:hAnsi="Times New Roman" w:cs="Times New Roman"/>
                <w:color w:val="000000"/>
                <w:sz w:val="20"/>
                <w:szCs w:val="20"/>
                <w:lang w:val="en-GB" w:eastAsia="en-GB"/>
              </w:rPr>
              <w:t>0</w:t>
            </w:r>
          </w:p>
        </w:tc>
        <w:tc>
          <w:tcPr>
            <w:tcW w:w="891" w:type="dxa"/>
            <w:tcBorders>
              <w:top w:val="nil"/>
              <w:left w:val="nil"/>
              <w:bottom w:val="single" w:sz="8" w:space="0" w:color="FFFFFF"/>
              <w:right w:val="single" w:sz="8" w:space="0" w:color="FFFFFF"/>
            </w:tcBorders>
            <w:shd w:val="clear" w:color="000000" w:fill="FFFFFF"/>
            <w:vAlign w:val="bottom"/>
            <w:hideMark/>
          </w:tcPr>
          <w:p w14:paraId="7EC75344"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-0.35</w:t>
            </w:r>
          </w:p>
        </w:tc>
        <w:tc>
          <w:tcPr>
            <w:tcW w:w="733" w:type="dxa"/>
            <w:tcBorders>
              <w:top w:val="nil"/>
              <w:left w:val="nil"/>
              <w:bottom w:val="single" w:sz="8" w:space="0" w:color="FFFFFF"/>
              <w:right w:val="single" w:sz="8" w:space="0" w:color="FFFFFF"/>
            </w:tcBorders>
            <w:shd w:val="clear" w:color="000000" w:fill="FFFFFF"/>
            <w:vAlign w:val="bottom"/>
            <w:hideMark/>
          </w:tcPr>
          <w:p w14:paraId="3FD25BBA" w14:textId="77777777" w:rsidR="00896676" w:rsidRPr="00896676" w:rsidRDefault="00896676" w:rsidP="000F7AE2">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-0.04</w:t>
            </w:r>
          </w:p>
        </w:tc>
        <w:tc>
          <w:tcPr>
            <w:tcW w:w="733" w:type="dxa"/>
            <w:tcBorders>
              <w:top w:val="nil"/>
              <w:left w:val="nil"/>
              <w:bottom w:val="single" w:sz="8" w:space="0" w:color="FFFFFF"/>
              <w:right w:val="single" w:sz="8" w:space="0" w:color="FFFFFF"/>
            </w:tcBorders>
            <w:shd w:val="clear" w:color="000000" w:fill="FFFFFF"/>
            <w:vAlign w:val="bottom"/>
            <w:hideMark/>
          </w:tcPr>
          <w:p w14:paraId="0415CA83" w14:textId="77777777" w:rsidR="00896676" w:rsidRPr="00896676" w:rsidRDefault="00896676" w:rsidP="000F7AE2">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0.2</w:t>
            </w:r>
          </w:p>
        </w:tc>
        <w:tc>
          <w:tcPr>
            <w:tcW w:w="666" w:type="dxa"/>
            <w:tcBorders>
              <w:top w:val="nil"/>
              <w:left w:val="nil"/>
              <w:bottom w:val="single" w:sz="8" w:space="0" w:color="FFFFFF"/>
              <w:right w:val="single" w:sz="8" w:space="0" w:color="FFFFFF"/>
            </w:tcBorders>
            <w:shd w:val="clear" w:color="000000" w:fill="FFFFFF"/>
            <w:vAlign w:val="bottom"/>
            <w:hideMark/>
          </w:tcPr>
          <w:p w14:paraId="5306B232" w14:textId="77777777" w:rsidR="00896676" w:rsidRPr="00896676" w:rsidRDefault="00896676" w:rsidP="000F7AE2">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0.41</w:t>
            </w:r>
          </w:p>
        </w:tc>
      </w:tr>
      <w:tr w:rsidR="00896676" w:rsidRPr="00896676" w14:paraId="010384A7" w14:textId="77777777" w:rsidTr="00896676">
        <w:trPr>
          <w:trHeight w:val="308"/>
        </w:trPr>
        <w:tc>
          <w:tcPr>
            <w:tcW w:w="650" w:type="dxa"/>
            <w:tcBorders>
              <w:top w:val="nil"/>
              <w:left w:val="single" w:sz="8" w:space="0" w:color="FFFFFF"/>
              <w:bottom w:val="single" w:sz="8" w:space="0" w:color="FFFFFF"/>
              <w:right w:val="single" w:sz="8" w:space="0" w:color="FFFFFF"/>
            </w:tcBorders>
            <w:shd w:val="clear" w:color="000000" w:fill="FFFFFF"/>
            <w:vAlign w:val="bottom"/>
            <w:hideMark/>
          </w:tcPr>
          <w:p w14:paraId="660FF354" w14:textId="77777777" w:rsidR="00896676" w:rsidRPr="00896676" w:rsidRDefault="00896676" w:rsidP="00896676">
            <w:pPr>
              <w:spacing w:after="0"/>
              <w:jc w:val="center"/>
              <w:rPr>
                <w:rFonts w:ascii="Times New Roman" w:eastAsia="Times New Roman" w:hAnsi="Times New Roman" w:cs="Times New Roman"/>
                <w:b/>
                <w:bCs/>
                <w:color w:val="000000"/>
                <w:sz w:val="20"/>
                <w:szCs w:val="20"/>
                <w:lang w:val="en-GB" w:eastAsia="en-GB"/>
              </w:rPr>
            </w:pPr>
            <w:r w:rsidRPr="00896676">
              <w:rPr>
                <w:rFonts w:ascii="Times New Roman" w:eastAsia="Times New Roman" w:hAnsi="Times New Roman" w:cs="Times New Roman"/>
                <w:b/>
                <w:bCs/>
                <w:color w:val="000000"/>
                <w:sz w:val="20"/>
                <w:szCs w:val="20"/>
                <w:lang w:val="en-GB" w:eastAsia="en-GB"/>
              </w:rPr>
              <w:t>D14</w:t>
            </w:r>
          </w:p>
        </w:tc>
        <w:tc>
          <w:tcPr>
            <w:tcW w:w="1205" w:type="dxa"/>
            <w:tcBorders>
              <w:top w:val="nil"/>
              <w:left w:val="nil"/>
              <w:bottom w:val="single" w:sz="8" w:space="0" w:color="FFFFFF"/>
              <w:right w:val="single" w:sz="8" w:space="0" w:color="FFFFFF"/>
            </w:tcBorders>
            <w:shd w:val="clear" w:color="000000" w:fill="FFFFFF"/>
            <w:vAlign w:val="bottom"/>
            <w:hideMark/>
          </w:tcPr>
          <w:p w14:paraId="0CF6B9C1"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Frit B</w:t>
            </w:r>
          </w:p>
        </w:tc>
        <w:tc>
          <w:tcPr>
            <w:tcW w:w="766" w:type="dxa"/>
            <w:tcBorders>
              <w:top w:val="nil"/>
              <w:left w:val="nil"/>
              <w:bottom w:val="single" w:sz="8" w:space="0" w:color="FFFFFF"/>
              <w:right w:val="single" w:sz="8" w:space="0" w:color="FFFFFF"/>
            </w:tcBorders>
            <w:shd w:val="clear" w:color="000000" w:fill="FFFFFF"/>
            <w:vAlign w:val="bottom"/>
            <w:hideMark/>
          </w:tcPr>
          <w:p w14:paraId="7040EB97"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19.15</w:t>
            </w:r>
          </w:p>
        </w:tc>
        <w:tc>
          <w:tcPr>
            <w:tcW w:w="733" w:type="dxa"/>
            <w:tcBorders>
              <w:top w:val="nil"/>
              <w:left w:val="nil"/>
              <w:bottom w:val="single" w:sz="8" w:space="0" w:color="FFFFFF"/>
              <w:right w:val="single" w:sz="8" w:space="0" w:color="FFFFFF"/>
            </w:tcBorders>
            <w:shd w:val="clear" w:color="000000" w:fill="FFFFFF"/>
            <w:vAlign w:val="bottom"/>
            <w:hideMark/>
          </w:tcPr>
          <w:p w14:paraId="059AEED4"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-0.05</w:t>
            </w:r>
          </w:p>
        </w:tc>
        <w:tc>
          <w:tcPr>
            <w:tcW w:w="733" w:type="dxa"/>
            <w:tcBorders>
              <w:top w:val="nil"/>
              <w:left w:val="nil"/>
              <w:bottom w:val="single" w:sz="8" w:space="0" w:color="FFFFFF"/>
              <w:right w:val="single" w:sz="8" w:space="0" w:color="FFFFFF"/>
            </w:tcBorders>
            <w:shd w:val="clear" w:color="000000" w:fill="FFFFFF"/>
            <w:vAlign w:val="bottom"/>
            <w:hideMark/>
          </w:tcPr>
          <w:p w14:paraId="23C8EEF1"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-1.58</w:t>
            </w:r>
          </w:p>
        </w:tc>
        <w:tc>
          <w:tcPr>
            <w:tcW w:w="783" w:type="dxa"/>
            <w:tcBorders>
              <w:top w:val="nil"/>
              <w:left w:val="nil"/>
              <w:bottom w:val="single" w:sz="8" w:space="0" w:color="FFFFFF"/>
              <w:right w:val="single" w:sz="8" w:space="0" w:color="FFFFFF"/>
            </w:tcBorders>
            <w:shd w:val="clear" w:color="000000" w:fill="FFFFFF"/>
            <w:vAlign w:val="bottom"/>
            <w:hideMark/>
          </w:tcPr>
          <w:p w14:paraId="6E8368AB"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53</w:t>
            </w:r>
          </w:p>
        </w:tc>
        <w:tc>
          <w:tcPr>
            <w:tcW w:w="850" w:type="dxa"/>
            <w:tcBorders>
              <w:top w:val="nil"/>
              <w:left w:val="nil"/>
              <w:bottom w:val="single" w:sz="8" w:space="0" w:color="FFFFFF"/>
              <w:right w:val="single" w:sz="8" w:space="0" w:color="FFFFFF"/>
            </w:tcBorders>
            <w:shd w:val="clear" w:color="000000" w:fill="FFFFFF"/>
            <w:vAlign w:val="bottom"/>
            <w:hideMark/>
          </w:tcPr>
          <w:p w14:paraId="42534F26"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0.56</w:t>
            </w:r>
          </w:p>
        </w:tc>
        <w:tc>
          <w:tcPr>
            <w:tcW w:w="891" w:type="dxa"/>
            <w:tcBorders>
              <w:top w:val="nil"/>
              <w:left w:val="nil"/>
              <w:bottom w:val="single" w:sz="8" w:space="0" w:color="FFFFFF"/>
              <w:right w:val="single" w:sz="8" w:space="0" w:color="FFFFFF"/>
            </w:tcBorders>
            <w:shd w:val="clear" w:color="000000" w:fill="FFFFFF"/>
            <w:vAlign w:val="bottom"/>
            <w:hideMark/>
          </w:tcPr>
          <w:p w14:paraId="1110355B" w14:textId="2FC6BD05"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-2.6</w:t>
            </w:r>
            <w:r w:rsidR="000F7AE2">
              <w:rPr>
                <w:rFonts w:ascii="Times New Roman" w:eastAsia="Times New Roman" w:hAnsi="Times New Roman" w:cs="Times New Roman"/>
                <w:color w:val="000000"/>
                <w:sz w:val="20"/>
                <w:szCs w:val="20"/>
                <w:lang w:val="en-GB" w:eastAsia="en-GB"/>
              </w:rPr>
              <w:t>0</w:t>
            </w:r>
          </w:p>
        </w:tc>
        <w:tc>
          <w:tcPr>
            <w:tcW w:w="733" w:type="dxa"/>
            <w:tcBorders>
              <w:top w:val="nil"/>
              <w:left w:val="nil"/>
              <w:bottom w:val="single" w:sz="8" w:space="0" w:color="FFFFFF"/>
              <w:right w:val="single" w:sz="8" w:space="0" w:color="FFFFFF"/>
            </w:tcBorders>
            <w:shd w:val="clear" w:color="000000" w:fill="FFFFFF"/>
            <w:vAlign w:val="bottom"/>
            <w:hideMark/>
          </w:tcPr>
          <w:p w14:paraId="35DBA1A7" w14:textId="77777777" w:rsidR="00896676" w:rsidRPr="00896676" w:rsidRDefault="00896676" w:rsidP="000F7AE2">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-0.03</w:t>
            </w:r>
          </w:p>
        </w:tc>
        <w:tc>
          <w:tcPr>
            <w:tcW w:w="733" w:type="dxa"/>
            <w:tcBorders>
              <w:top w:val="nil"/>
              <w:left w:val="nil"/>
              <w:bottom w:val="single" w:sz="8" w:space="0" w:color="FFFFFF"/>
              <w:right w:val="single" w:sz="8" w:space="0" w:color="FFFFFF"/>
            </w:tcBorders>
            <w:shd w:val="clear" w:color="000000" w:fill="FFFFFF"/>
            <w:vAlign w:val="bottom"/>
            <w:hideMark/>
          </w:tcPr>
          <w:p w14:paraId="45D542FB" w14:textId="77777777" w:rsidR="00896676" w:rsidRPr="00896676" w:rsidRDefault="00896676" w:rsidP="000F7AE2">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0.28</w:t>
            </w:r>
          </w:p>
        </w:tc>
        <w:tc>
          <w:tcPr>
            <w:tcW w:w="666" w:type="dxa"/>
            <w:tcBorders>
              <w:top w:val="nil"/>
              <w:left w:val="nil"/>
              <w:bottom w:val="single" w:sz="8" w:space="0" w:color="FFFFFF"/>
              <w:right w:val="single" w:sz="8" w:space="0" w:color="FFFFFF"/>
            </w:tcBorders>
            <w:shd w:val="clear" w:color="000000" w:fill="FFFFFF"/>
            <w:vAlign w:val="bottom"/>
            <w:hideMark/>
          </w:tcPr>
          <w:p w14:paraId="217783AF" w14:textId="77777777" w:rsidR="00896676" w:rsidRPr="00896676" w:rsidRDefault="00896676" w:rsidP="000F7AE2">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2.62</w:t>
            </w:r>
          </w:p>
        </w:tc>
      </w:tr>
      <w:tr w:rsidR="00896676" w:rsidRPr="00896676" w14:paraId="72393630" w14:textId="77777777" w:rsidTr="00896676">
        <w:trPr>
          <w:trHeight w:val="256"/>
        </w:trPr>
        <w:tc>
          <w:tcPr>
            <w:tcW w:w="650" w:type="dxa"/>
            <w:tcBorders>
              <w:top w:val="nil"/>
              <w:left w:val="nil"/>
              <w:bottom w:val="single" w:sz="8" w:space="0" w:color="auto"/>
              <w:right w:val="nil"/>
            </w:tcBorders>
            <w:shd w:val="clear" w:color="auto" w:fill="auto"/>
            <w:noWrap/>
            <w:vAlign w:val="bottom"/>
            <w:hideMark/>
          </w:tcPr>
          <w:p w14:paraId="7F04B75B" w14:textId="77777777" w:rsidR="00896676" w:rsidRPr="00896676" w:rsidRDefault="00896676" w:rsidP="00896676">
            <w:pPr>
              <w:spacing w:after="0"/>
              <w:jc w:val="center"/>
              <w:rPr>
                <w:rFonts w:ascii="Times New Roman" w:eastAsia="Times New Roman" w:hAnsi="Times New Roman" w:cs="Times New Roman"/>
                <w:b/>
                <w:bCs/>
                <w:color w:val="000000"/>
                <w:sz w:val="20"/>
                <w:szCs w:val="20"/>
                <w:lang w:val="en-GB" w:eastAsia="en-GB"/>
              </w:rPr>
            </w:pPr>
            <w:r w:rsidRPr="00896676">
              <w:rPr>
                <w:rFonts w:ascii="Times New Roman" w:eastAsia="Times New Roman" w:hAnsi="Times New Roman" w:cs="Times New Roman"/>
                <w:b/>
                <w:bCs/>
                <w:color w:val="000000"/>
                <w:sz w:val="20"/>
                <w:szCs w:val="20"/>
                <w:lang w:val="en-GB" w:eastAsia="en-GB"/>
              </w:rPr>
              <w:t>D15</w:t>
            </w:r>
          </w:p>
        </w:tc>
        <w:tc>
          <w:tcPr>
            <w:tcW w:w="1205" w:type="dxa"/>
            <w:tcBorders>
              <w:top w:val="nil"/>
              <w:left w:val="nil"/>
              <w:bottom w:val="single" w:sz="8" w:space="0" w:color="auto"/>
              <w:right w:val="nil"/>
            </w:tcBorders>
            <w:shd w:val="clear" w:color="auto" w:fill="auto"/>
            <w:noWrap/>
            <w:vAlign w:val="bottom"/>
            <w:hideMark/>
          </w:tcPr>
          <w:p w14:paraId="72FB2334"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Frit C</w:t>
            </w:r>
          </w:p>
        </w:tc>
        <w:tc>
          <w:tcPr>
            <w:tcW w:w="766" w:type="dxa"/>
            <w:tcBorders>
              <w:top w:val="nil"/>
              <w:left w:val="nil"/>
              <w:bottom w:val="single" w:sz="8" w:space="0" w:color="auto"/>
              <w:right w:val="nil"/>
            </w:tcBorders>
            <w:shd w:val="clear" w:color="auto" w:fill="auto"/>
            <w:noWrap/>
            <w:vAlign w:val="bottom"/>
            <w:hideMark/>
          </w:tcPr>
          <w:p w14:paraId="27828518"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19.77</w:t>
            </w:r>
          </w:p>
        </w:tc>
        <w:tc>
          <w:tcPr>
            <w:tcW w:w="733" w:type="dxa"/>
            <w:tcBorders>
              <w:top w:val="nil"/>
              <w:left w:val="nil"/>
              <w:bottom w:val="single" w:sz="8" w:space="0" w:color="auto"/>
              <w:right w:val="nil"/>
            </w:tcBorders>
            <w:shd w:val="clear" w:color="auto" w:fill="auto"/>
            <w:noWrap/>
            <w:vAlign w:val="bottom"/>
            <w:hideMark/>
          </w:tcPr>
          <w:p w14:paraId="55389F4B"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-0.01</w:t>
            </w:r>
          </w:p>
        </w:tc>
        <w:tc>
          <w:tcPr>
            <w:tcW w:w="733" w:type="dxa"/>
            <w:tcBorders>
              <w:top w:val="nil"/>
              <w:left w:val="nil"/>
              <w:bottom w:val="single" w:sz="8" w:space="0" w:color="auto"/>
              <w:right w:val="nil"/>
            </w:tcBorders>
            <w:shd w:val="clear" w:color="auto" w:fill="auto"/>
            <w:noWrap/>
            <w:vAlign w:val="bottom"/>
            <w:hideMark/>
          </w:tcPr>
          <w:p w14:paraId="7843D536"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-1.61</w:t>
            </w:r>
          </w:p>
        </w:tc>
        <w:tc>
          <w:tcPr>
            <w:tcW w:w="783" w:type="dxa"/>
            <w:tcBorders>
              <w:top w:val="nil"/>
              <w:left w:val="nil"/>
              <w:bottom w:val="single" w:sz="8" w:space="0" w:color="auto"/>
              <w:right w:val="nil"/>
            </w:tcBorders>
            <w:shd w:val="clear" w:color="auto" w:fill="auto"/>
            <w:noWrap/>
            <w:vAlign w:val="bottom"/>
            <w:hideMark/>
          </w:tcPr>
          <w:p w14:paraId="5D577812"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48</w:t>
            </w:r>
          </w:p>
        </w:tc>
        <w:tc>
          <w:tcPr>
            <w:tcW w:w="850" w:type="dxa"/>
            <w:tcBorders>
              <w:top w:val="nil"/>
              <w:left w:val="nil"/>
              <w:bottom w:val="single" w:sz="8" w:space="0" w:color="auto"/>
              <w:right w:val="nil"/>
            </w:tcBorders>
            <w:shd w:val="clear" w:color="auto" w:fill="auto"/>
            <w:noWrap/>
            <w:vAlign w:val="bottom"/>
            <w:hideMark/>
          </w:tcPr>
          <w:p w14:paraId="7FA62353"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0.58</w:t>
            </w:r>
          </w:p>
        </w:tc>
        <w:tc>
          <w:tcPr>
            <w:tcW w:w="891" w:type="dxa"/>
            <w:tcBorders>
              <w:top w:val="nil"/>
              <w:left w:val="nil"/>
              <w:bottom w:val="single" w:sz="8" w:space="0" w:color="auto"/>
              <w:right w:val="nil"/>
            </w:tcBorders>
            <w:shd w:val="clear" w:color="auto" w:fill="auto"/>
            <w:noWrap/>
            <w:vAlign w:val="bottom"/>
            <w:hideMark/>
          </w:tcPr>
          <w:p w14:paraId="23A630B9" w14:textId="77777777" w:rsidR="00896676" w:rsidRPr="00896676" w:rsidRDefault="00896676" w:rsidP="00896676">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-1.98</w:t>
            </w:r>
          </w:p>
        </w:tc>
        <w:tc>
          <w:tcPr>
            <w:tcW w:w="733" w:type="dxa"/>
            <w:tcBorders>
              <w:top w:val="nil"/>
              <w:left w:val="nil"/>
              <w:bottom w:val="single" w:sz="8" w:space="0" w:color="auto"/>
              <w:right w:val="nil"/>
            </w:tcBorders>
            <w:shd w:val="clear" w:color="auto" w:fill="auto"/>
            <w:noWrap/>
            <w:vAlign w:val="bottom"/>
            <w:hideMark/>
          </w:tcPr>
          <w:p w14:paraId="39A7EF91" w14:textId="2E174DCD" w:rsidR="00896676" w:rsidRPr="00896676" w:rsidRDefault="000F7AE2" w:rsidP="000F7AE2">
            <w:pPr>
              <w:spacing w:after="0"/>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 xml:space="preserve">   </w:t>
            </w:r>
            <w:r w:rsidR="00896676" w:rsidRPr="00896676">
              <w:rPr>
                <w:rFonts w:ascii="Times New Roman" w:eastAsia="Times New Roman" w:hAnsi="Times New Roman" w:cs="Times New Roman"/>
                <w:color w:val="000000"/>
                <w:sz w:val="20"/>
                <w:szCs w:val="20"/>
                <w:lang w:val="en-GB" w:eastAsia="en-GB"/>
              </w:rPr>
              <w:t>0.01</w:t>
            </w:r>
          </w:p>
        </w:tc>
        <w:tc>
          <w:tcPr>
            <w:tcW w:w="733" w:type="dxa"/>
            <w:tcBorders>
              <w:top w:val="nil"/>
              <w:left w:val="nil"/>
              <w:bottom w:val="single" w:sz="8" w:space="0" w:color="auto"/>
              <w:right w:val="nil"/>
            </w:tcBorders>
            <w:shd w:val="clear" w:color="auto" w:fill="auto"/>
            <w:noWrap/>
            <w:vAlign w:val="bottom"/>
            <w:hideMark/>
          </w:tcPr>
          <w:p w14:paraId="7A9E56A7" w14:textId="4F106D6A" w:rsidR="00896676" w:rsidRPr="00896676" w:rsidRDefault="000F7AE2" w:rsidP="000F7AE2">
            <w:pPr>
              <w:spacing w:after="0"/>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 xml:space="preserve"> </w:t>
            </w:r>
            <w:r w:rsidR="00896676" w:rsidRPr="00896676">
              <w:rPr>
                <w:rFonts w:ascii="Times New Roman" w:eastAsia="Times New Roman" w:hAnsi="Times New Roman" w:cs="Times New Roman"/>
                <w:color w:val="000000"/>
                <w:sz w:val="20"/>
                <w:szCs w:val="20"/>
                <w:lang w:val="en-GB" w:eastAsia="en-GB"/>
              </w:rPr>
              <w:t>0.25</w:t>
            </w:r>
          </w:p>
        </w:tc>
        <w:tc>
          <w:tcPr>
            <w:tcW w:w="666" w:type="dxa"/>
            <w:tcBorders>
              <w:top w:val="nil"/>
              <w:left w:val="nil"/>
              <w:bottom w:val="single" w:sz="8" w:space="0" w:color="auto"/>
              <w:right w:val="nil"/>
            </w:tcBorders>
            <w:shd w:val="clear" w:color="auto" w:fill="auto"/>
            <w:noWrap/>
            <w:vAlign w:val="bottom"/>
            <w:hideMark/>
          </w:tcPr>
          <w:p w14:paraId="276F41BA" w14:textId="20DA256F" w:rsidR="00896676" w:rsidRPr="00896676" w:rsidRDefault="00896676" w:rsidP="000F7AE2">
            <w:pPr>
              <w:spacing w:after="0"/>
              <w:jc w:val="center"/>
              <w:rPr>
                <w:rFonts w:ascii="Times New Roman" w:eastAsia="Times New Roman" w:hAnsi="Times New Roman" w:cs="Times New Roman"/>
                <w:color w:val="000000"/>
                <w:sz w:val="20"/>
                <w:szCs w:val="20"/>
                <w:lang w:val="en-GB" w:eastAsia="en-GB"/>
              </w:rPr>
            </w:pPr>
            <w:r w:rsidRPr="00896676">
              <w:rPr>
                <w:rFonts w:ascii="Times New Roman" w:eastAsia="Times New Roman" w:hAnsi="Times New Roman" w:cs="Times New Roman"/>
                <w:color w:val="000000"/>
                <w:sz w:val="20"/>
                <w:szCs w:val="20"/>
                <w:lang w:val="en-GB" w:eastAsia="en-GB"/>
              </w:rPr>
              <w:t>2</w:t>
            </w:r>
            <w:r w:rsidR="000F7AE2">
              <w:rPr>
                <w:rFonts w:ascii="Times New Roman" w:eastAsia="Times New Roman" w:hAnsi="Times New Roman" w:cs="Times New Roman"/>
                <w:color w:val="000000"/>
                <w:sz w:val="20"/>
                <w:szCs w:val="20"/>
                <w:lang w:val="en-GB" w:eastAsia="en-GB"/>
              </w:rPr>
              <w:t>.00</w:t>
            </w:r>
          </w:p>
        </w:tc>
      </w:tr>
    </w:tbl>
    <w:p w14:paraId="01F91137" w14:textId="34640BD3" w:rsidR="00896676" w:rsidRDefault="00896676" w:rsidP="009F4778">
      <w:pPr>
        <w:shd w:val="clear" w:color="auto" w:fill="FFFFFF"/>
        <w:jc w:val="both"/>
        <w:rPr>
          <w:rFonts w:ascii="Times New Roman" w:hAnsi="Times New Roman"/>
          <w:lang w:val="en-GB"/>
        </w:rPr>
      </w:pPr>
    </w:p>
    <w:p w14:paraId="3298170E" w14:textId="3009413A" w:rsidR="0055296F" w:rsidRDefault="009C081A" w:rsidP="009F4778">
      <w:pPr>
        <w:shd w:val="clear" w:color="auto" w:fill="FFFFFF"/>
        <w:jc w:val="both"/>
        <w:rPr>
          <w:rFonts w:ascii="Times New Roman" w:hAnsi="Times New Roman"/>
          <w:lang w:val="en-GB"/>
        </w:rPr>
      </w:pPr>
      <w:r w:rsidRPr="009C081A">
        <w:rPr>
          <w:rFonts w:ascii="Times New Roman" w:hAnsi="Times New Roman"/>
          <w:lang w:val="en-GB"/>
        </w:rPr>
        <w:lastRenderedPageBreak/>
        <w:t xml:space="preserve">When the bismuth rate increases from 36% to 38%, the brightness value increases from 32 to 53, indicating better melting. However, </w:t>
      </w:r>
      <w:r w:rsidR="0007718E" w:rsidRPr="009C081A">
        <w:rPr>
          <w:rFonts w:ascii="Times New Roman" w:hAnsi="Times New Roman"/>
          <w:lang w:val="en-GB"/>
        </w:rPr>
        <w:t>colour</w:t>
      </w:r>
      <w:r w:rsidRPr="009C081A">
        <w:rPr>
          <w:rFonts w:ascii="Times New Roman" w:hAnsi="Times New Roman"/>
          <w:lang w:val="en-GB"/>
        </w:rPr>
        <w:t xml:space="preserve"> values with a ΔE value of 2.62 indicate over firing, which causes a </w:t>
      </w:r>
      <w:r w:rsidR="00441233" w:rsidRPr="009C081A">
        <w:rPr>
          <w:rFonts w:ascii="Times New Roman" w:hAnsi="Times New Roman"/>
          <w:lang w:val="en-GB"/>
        </w:rPr>
        <w:t>gr</w:t>
      </w:r>
      <w:r w:rsidR="00441233">
        <w:rPr>
          <w:rFonts w:ascii="Times New Roman" w:hAnsi="Times New Roman"/>
          <w:lang w:val="en-GB"/>
        </w:rPr>
        <w:t>e</w:t>
      </w:r>
      <w:r w:rsidR="00441233" w:rsidRPr="009C081A">
        <w:rPr>
          <w:rFonts w:ascii="Times New Roman" w:hAnsi="Times New Roman"/>
          <w:lang w:val="en-GB"/>
        </w:rPr>
        <w:t>yish</w:t>
      </w:r>
      <w:r w:rsidRPr="009C081A">
        <w:rPr>
          <w:rFonts w:ascii="Times New Roman" w:hAnsi="Times New Roman"/>
          <w:lang w:val="en-GB"/>
        </w:rPr>
        <w:t xml:space="preserve"> surface </w:t>
      </w:r>
      <w:r w:rsidR="0095596A" w:rsidRPr="009C081A">
        <w:rPr>
          <w:rFonts w:ascii="Times New Roman" w:hAnsi="Times New Roman"/>
          <w:lang w:val="en-GB"/>
        </w:rPr>
        <w:t>colour</w:t>
      </w:r>
      <w:r w:rsidRPr="009C081A">
        <w:rPr>
          <w:rFonts w:ascii="Times New Roman" w:hAnsi="Times New Roman"/>
          <w:lang w:val="en-GB"/>
        </w:rPr>
        <w:t>.</w:t>
      </w:r>
    </w:p>
    <w:p w14:paraId="6DBE894B" w14:textId="77777777" w:rsidR="009F4778" w:rsidRPr="007C0B8E" w:rsidRDefault="009F4778" w:rsidP="009F4778">
      <w:pPr>
        <w:shd w:val="clear" w:color="auto" w:fill="FFFFFF"/>
        <w:jc w:val="both"/>
        <w:rPr>
          <w:rFonts w:ascii="Times New Roman" w:hAnsi="Times New Roman"/>
          <w:lang w:val="en-GB"/>
        </w:rPr>
      </w:pPr>
      <w:r w:rsidRPr="000F7AE2">
        <w:rPr>
          <w:rFonts w:ascii="Times New Roman" w:hAnsi="Times New Roman"/>
          <w:lang w:val="en-GB"/>
        </w:rPr>
        <w:t>Chemical durability tests of</w:t>
      </w:r>
      <w:r>
        <w:rPr>
          <w:rFonts w:ascii="Times New Roman" w:hAnsi="Times New Roman"/>
          <w:lang w:val="en-GB"/>
        </w:rPr>
        <w:t xml:space="preserve"> samples</w:t>
      </w:r>
      <w:r w:rsidRPr="000F7AE2">
        <w:rPr>
          <w:rFonts w:ascii="Times New Roman" w:hAnsi="Times New Roman"/>
          <w:lang w:val="en-GB"/>
        </w:rPr>
        <w:t xml:space="preserve"> </w:t>
      </w:r>
      <w:proofErr w:type="gramStart"/>
      <w:r w:rsidRPr="000F7AE2">
        <w:rPr>
          <w:rFonts w:ascii="Times New Roman" w:hAnsi="Times New Roman"/>
          <w:lang w:val="en-GB"/>
        </w:rPr>
        <w:t>were done</w:t>
      </w:r>
      <w:proofErr w:type="gramEnd"/>
      <w:r w:rsidRPr="000F7AE2">
        <w:rPr>
          <w:rFonts w:ascii="Times New Roman" w:hAnsi="Times New Roman"/>
          <w:lang w:val="en-GB"/>
        </w:rPr>
        <w:t xml:space="preserve"> according to ASTM C724-91. </w:t>
      </w:r>
      <w:r w:rsidRPr="00C277AE">
        <w:rPr>
          <w:rFonts w:ascii="Times New Roman" w:hAnsi="Times New Roman"/>
          <w:lang w:val="en-GB"/>
        </w:rPr>
        <w:t xml:space="preserve">A drop of acid </w:t>
      </w:r>
      <w:proofErr w:type="gramStart"/>
      <w:r w:rsidRPr="00C277AE">
        <w:rPr>
          <w:rFonts w:ascii="Times New Roman" w:hAnsi="Times New Roman"/>
          <w:lang w:val="en-GB"/>
        </w:rPr>
        <w:t>was applied</w:t>
      </w:r>
      <w:proofErr w:type="gramEnd"/>
      <w:r w:rsidRPr="00C277AE">
        <w:rPr>
          <w:rFonts w:ascii="Times New Roman" w:hAnsi="Times New Roman"/>
          <w:lang w:val="en-GB"/>
        </w:rPr>
        <w:t xml:space="preserve"> to the enamel area of the fired glass and the stained area was covered with watch glass. The sample </w:t>
      </w:r>
      <w:proofErr w:type="gramStart"/>
      <w:r w:rsidRPr="00C277AE">
        <w:rPr>
          <w:rFonts w:ascii="Times New Roman" w:hAnsi="Times New Roman"/>
          <w:lang w:val="en-GB"/>
        </w:rPr>
        <w:t>was washed</w:t>
      </w:r>
      <w:proofErr w:type="gramEnd"/>
      <w:r w:rsidRPr="00C277AE">
        <w:rPr>
          <w:rFonts w:ascii="Times New Roman" w:hAnsi="Times New Roman"/>
          <w:lang w:val="en-GB"/>
        </w:rPr>
        <w:t xml:space="preserve"> with distilled water after 15 minutes and detection ranges were determined between 1-6. In this range, </w:t>
      </w:r>
      <w:proofErr w:type="gramStart"/>
      <w:r w:rsidRPr="00C277AE">
        <w:rPr>
          <w:rFonts w:ascii="Times New Roman" w:hAnsi="Times New Roman"/>
          <w:lang w:val="en-GB"/>
        </w:rPr>
        <w:t>1</w:t>
      </w:r>
      <w:proofErr w:type="gramEnd"/>
      <w:r w:rsidRPr="00C277AE">
        <w:rPr>
          <w:rFonts w:ascii="Times New Roman" w:hAnsi="Times New Roman"/>
          <w:lang w:val="en-GB"/>
        </w:rPr>
        <w:t xml:space="preserve"> indicates high acid resistance quality without leaving stains, while 6 indicates complete removal of glass enamel from the surface.</w:t>
      </w:r>
      <w:r w:rsidRPr="00C277AE" w:rsidDel="00C277AE">
        <w:rPr>
          <w:rFonts w:ascii="Times New Roman" w:hAnsi="Times New Roman"/>
          <w:lang w:val="en-GB"/>
        </w:rPr>
        <w:t xml:space="preserve"> </w:t>
      </w:r>
      <w:r w:rsidRPr="000F7AE2">
        <w:rPr>
          <w:rFonts w:ascii="Times New Roman" w:hAnsi="Times New Roman"/>
          <w:lang w:val="en-GB"/>
        </w:rPr>
        <w:t xml:space="preserve">Results can </w:t>
      </w:r>
      <w:proofErr w:type="gramStart"/>
      <w:r w:rsidRPr="000F7AE2">
        <w:rPr>
          <w:rFonts w:ascii="Times New Roman" w:hAnsi="Times New Roman"/>
          <w:lang w:val="en-GB"/>
        </w:rPr>
        <w:t>be seen</w:t>
      </w:r>
      <w:proofErr w:type="gramEnd"/>
      <w:r w:rsidRPr="000F7AE2">
        <w:rPr>
          <w:rFonts w:ascii="Times New Roman" w:hAnsi="Times New Roman"/>
          <w:lang w:val="en-GB"/>
        </w:rPr>
        <w:t xml:space="preserve"> in Table </w:t>
      </w:r>
      <w:r>
        <w:rPr>
          <w:rFonts w:ascii="Times New Roman" w:hAnsi="Times New Roman"/>
          <w:lang w:val="en-GB"/>
        </w:rPr>
        <w:t>6</w:t>
      </w:r>
      <w:r>
        <w:rPr>
          <w:rFonts w:ascii="Times New Roman" w:hAnsi="Times New Roman"/>
          <w:sz w:val="20"/>
          <w:szCs w:val="20"/>
          <w:lang w:val="en-GB"/>
        </w:rPr>
        <w:t>.</w:t>
      </w:r>
      <w:r w:rsidRPr="00C277AE">
        <w:t xml:space="preserve"> </w:t>
      </w:r>
      <w:r w:rsidRPr="007C0B8E">
        <w:rPr>
          <w:rFonts w:ascii="Times New Roman" w:hAnsi="Times New Roman"/>
          <w:lang w:val="en-GB"/>
        </w:rPr>
        <w:t xml:space="preserve">Chemical stability test results show that the types of frit and pigments do not make a </w:t>
      </w:r>
      <w:proofErr w:type="gramStart"/>
      <w:r w:rsidRPr="007C0B8E">
        <w:rPr>
          <w:rFonts w:ascii="Times New Roman" w:hAnsi="Times New Roman"/>
          <w:lang w:val="en-GB"/>
        </w:rPr>
        <w:t>significant change</w:t>
      </w:r>
      <w:proofErr w:type="gramEnd"/>
      <w:r w:rsidRPr="007C0B8E">
        <w:rPr>
          <w:rFonts w:ascii="Times New Roman" w:hAnsi="Times New Roman"/>
          <w:lang w:val="en-GB"/>
        </w:rPr>
        <w:t xml:space="preserve"> on their chemical resistance.</w:t>
      </w:r>
    </w:p>
    <w:p w14:paraId="41A60479" w14:textId="77777777" w:rsidR="009F4778" w:rsidRPr="007C0B8E" w:rsidRDefault="009F4778" w:rsidP="009F4778">
      <w:pPr>
        <w:shd w:val="clear" w:color="auto" w:fill="FFFFFF"/>
        <w:jc w:val="both"/>
        <w:rPr>
          <w:rFonts w:ascii="Times New Roman" w:hAnsi="Times New Roman"/>
          <w:lang w:val="en-GB"/>
        </w:rPr>
      </w:pPr>
    </w:p>
    <w:p w14:paraId="253B4AF5" w14:textId="4F5AC25C" w:rsidR="009F4778" w:rsidRDefault="009F4778" w:rsidP="009F4778">
      <w:pPr>
        <w:shd w:val="clear" w:color="auto" w:fill="FFFFFF"/>
        <w:spacing w:after="0"/>
        <w:jc w:val="both"/>
        <w:rPr>
          <w:rFonts w:ascii="Times New Roman" w:hAnsi="Times New Roman" w:cs="Times New Roman"/>
          <w:sz w:val="20"/>
          <w:szCs w:val="20"/>
        </w:rPr>
      </w:pPr>
      <w:r w:rsidRPr="00B8440E">
        <w:rPr>
          <w:rFonts w:ascii="Times New Roman" w:hAnsi="Times New Roman" w:cs="Times New Roman"/>
          <w:b/>
          <w:sz w:val="20"/>
          <w:szCs w:val="20"/>
          <w:lang w:val="en-GB"/>
        </w:rPr>
        <w:t xml:space="preserve">Table </w:t>
      </w:r>
      <w:r>
        <w:rPr>
          <w:rFonts w:ascii="Times New Roman" w:hAnsi="Times New Roman" w:cs="Times New Roman"/>
          <w:b/>
          <w:sz w:val="20"/>
          <w:szCs w:val="20"/>
          <w:lang w:val="en-GB"/>
        </w:rPr>
        <w:t>6</w:t>
      </w:r>
      <w:r w:rsidRPr="00B8440E">
        <w:rPr>
          <w:rFonts w:ascii="Times New Roman" w:hAnsi="Times New Roman" w:cs="Times New Roman"/>
          <w:b/>
          <w:sz w:val="20"/>
          <w:szCs w:val="20"/>
          <w:lang w:val="en-GB"/>
        </w:rPr>
        <w:t>.</w:t>
      </w:r>
      <w:r w:rsidRPr="00B8440E">
        <w:rPr>
          <w:rFonts w:ascii="Times New Roman" w:hAnsi="Times New Roman" w:cs="Times New Roman"/>
          <w:sz w:val="20"/>
          <w:szCs w:val="20"/>
          <w:lang w:val="en-GB"/>
        </w:rPr>
        <w:t xml:space="preserve"> </w:t>
      </w:r>
      <w:r>
        <w:rPr>
          <w:rFonts w:ascii="Times New Roman" w:hAnsi="Times New Roman" w:cs="Times New Roman"/>
          <w:sz w:val="20"/>
          <w:szCs w:val="20"/>
        </w:rPr>
        <w:t>Chemical stability of samples</w:t>
      </w:r>
    </w:p>
    <w:tbl>
      <w:tblPr>
        <w:tblW w:w="7791" w:type="dxa"/>
        <w:tblLook w:val="04A0" w:firstRow="1" w:lastRow="0" w:firstColumn="1" w:lastColumn="0" w:noHBand="0" w:noVBand="1"/>
      </w:tblPr>
      <w:tblGrid>
        <w:gridCol w:w="960"/>
        <w:gridCol w:w="960"/>
        <w:gridCol w:w="960"/>
        <w:gridCol w:w="943"/>
        <w:gridCol w:w="992"/>
        <w:gridCol w:w="992"/>
        <w:gridCol w:w="992"/>
        <w:gridCol w:w="992"/>
      </w:tblGrid>
      <w:tr w:rsidR="009F4778" w:rsidRPr="002F30F0" w14:paraId="2B83EC21" w14:textId="77777777" w:rsidTr="007C0B8E">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C27F75" w14:textId="77777777" w:rsidR="009F4778" w:rsidRPr="002F30F0" w:rsidRDefault="009F4778" w:rsidP="007C0B8E">
            <w:pPr>
              <w:spacing w:after="0"/>
              <w:jc w:val="center"/>
              <w:rPr>
                <w:rFonts w:ascii="Times New Roman" w:eastAsia="Times New Roman" w:hAnsi="Times New Roman" w:cs="Times New Roman"/>
                <w:color w:val="000000"/>
                <w:sz w:val="20"/>
                <w:szCs w:val="20"/>
                <w:lang w:val="en-GB" w:eastAsia="en-GB"/>
              </w:rPr>
            </w:pPr>
            <w:r w:rsidRPr="002F30F0">
              <w:rPr>
                <w:rFonts w:ascii="Times New Roman" w:eastAsia="Times New Roman" w:hAnsi="Times New Roman" w:cs="Times New Roman"/>
                <w:color w:val="000000"/>
                <w:sz w:val="20"/>
                <w:szCs w:val="20"/>
                <w:lang w:val="en-GB" w:eastAsia="en-GB"/>
              </w:rPr>
              <w:t>STD</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A09B12" w14:textId="77777777" w:rsidR="009F4778" w:rsidRPr="002F30F0" w:rsidRDefault="009F4778" w:rsidP="007C0B8E">
            <w:pPr>
              <w:spacing w:after="0"/>
              <w:jc w:val="center"/>
              <w:rPr>
                <w:rFonts w:ascii="Times New Roman" w:eastAsia="Times New Roman" w:hAnsi="Times New Roman" w:cs="Times New Roman"/>
                <w:color w:val="000000"/>
                <w:sz w:val="20"/>
                <w:szCs w:val="20"/>
                <w:lang w:val="en-GB" w:eastAsia="en-GB"/>
              </w:rPr>
            </w:pPr>
            <w:r w:rsidRPr="002F30F0">
              <w:rPr>
                <w:rFonts w:ascii="Times New Roman" w:eastAsia="Times New Roman" w:hAnsi="Times New Roman" w:cs="Times New Roman"/>
                <w:color w:val="000000"/>
                <w:sz w:val="20"/>
                <w:szCs w:val="20"/>
                <w:lang w:val="en-GB" w:eastAsia="en-GB"/>
              </w:rPr>
              <w:t>1</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tcPr>
          <w:p w14:paraId="3869ED36" w14:textId="77777777" w:rsidR="009F4778" w:rsidRPr="002F30F0" w:rsidRDefault="009F4778" w:rsidP="007C0B8E">
            <w:pPr>
              <w:spacing w:after="0"/>
              <w:jc w:val="center"/>
              <w:rPr>
                <w:rFonts w:ascii="Times New Roman" w:eastAsia="Times New Roman" w:hAnsi="Times New Roman" w:cs="Times New Roman"/>
                <w:color w:val="000000"/>
                <w:sz w:val="20"/>
                <w:szCs w:val="20"/>
                <w:lang w:val="en-GB" w:eastAsia="en-GB"/>
              </w:rPr>
            </w:pPr>
            <w:r w:rsidRPr="002F30F0">
              <w:rPr>
                <w:rFonts w:ascii="Times New Roman" w:eastAsia="Times New Roman" w:hAnsi="Times New Roman" w:cs="Times New Roman"/>
                <w:color w:val="000000"/>
                <w:sz w:val="20"/>
                <w:szCs w:val="20"/>
                <w:lang w:val="en-GB" w:eastAsia="en-GB"/>
              </w:rPr>
              <w:t>D4</w:t>
            </w:r>
          </w:p>
        </w:tc>
        <w:tc>
          <w:tcPr>
            <w:tcW w:w="943" w:type="dxa"/>
            <w:tcBorders>
              <w:top w:val="single" w:sz="4" w:space="0" w:color="auto"/>
              <w:left w:val="single" w:sz="4" w:space="0" w:color="auto"/>
              <w:bottom w:val="single" w:sz="4" w:space="0" w:color="auto"/>
              <w:right w:val="single" w:sz="4" w:space="0" w:color="auto"/>
            </w:tcBorders>
            <w:shd w:val="clear" w:color="000000" w:fill="FFFFFF"/>
            <w:vAlign w:val="center"/>
          </w:tcPr>
          <w:p w14:paraId="52BE0B34" w14:textId="77777777" w:rsidR="009F4778" w:rsidRPr="002F30F0" w:rsidRDefault="009F4778" w:rsidP="007C0B8E">
            <w:pPr>
              <w:spacing w:after="0"/>
              <w:jc w:val="center"/>
              <w:rPr>
                <w:rFonts w:ascii="Times New Roman" w:eastAsia="Times New Roman" w:hAnsi="Times New Roman" w:cs="Times New Roman"/>
                <w:color w:val="000000"/>
                <w:sz w:val="20"/>
                <w:szCs w:val="20"/>
                <w:lang w:val="en-GB" w:eastAsia="en-GB"/>
              </w:rPr>
            </w:pPr>
            <w:r w:rsidRPr="002F30F0">
              <w:rPr>
                <w:rFonts w:ascii="Times New Roman" w:eastAsia="Times New Roman" w:hAnsi="Times New Roman" w:cs="Times New Roman"/>
                <w:color w:val="000000"/>
                <w:sz w:val="20"/>
                <w:szCs w:val="20"/>
                <w:lang w:val="en-GB" w:eastAsia="en-GB"/>
              </w:rPr>
              <w:t>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FC0BAE2" w14:textId="77777777" w:rsidR="009F4778" w:rsidRPr="002F30F0" w:rsidRDefault="009F4778" w:rsidP="007C0B8E">
            <w:pPr>
              <w:spacing w:after="0"/>
              <w:jc w:val="center"/>
              <w:rPr>
                <w:rFonts w:ascii="Times New Roman" w:eastAsia="Times New Roman" w:hAnsi="Times New Roman" w:cs="Times New Roman"/>
                <w:color w:val="000000"/>
                <w:sz w:val="20"/>
                <w:szCs w:val="20"/>
                <w:lang w:val="en-GB" w:eastAsia="en-GB"/>
              </w:rPr>
            </w:pPr>
            <w:r w:rsidRPr="002F30F0">
              <w:rPr>
                <w:rFonts w:ascii="Times New Roman" w:eastAsia="Times New Roman" w:hAnsi="Times New Roman" w:cs="Times New Roman"/>
                <w:color w:val="000000"/>
                <w:sz w:val="20"/>
                <w:szCs w:val="20"/>
                <w:lang w:val="en-GB" w:eastAsia="en-GB"/>
              </w:rPr>
              <w:t>D8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FCE46A4" w14:textId="77777777" w:rsidR="009F4778" w:rsidRPr="002F30F0" w:rsidRDefault="009F4778" w:rsidP="007C0B8E">
            <w:pPr>
              <w:spacing w:after="0"/>
              <w:jc w:val="center"/>
              <w:rPr>
                <w:rFonts w:ascii="Times New Roman" w:eastAsia="Times New Roman" w:hAnsi="Times New Roman" w:cs="Times New Roman"/>
                <w:color w:val="000000"/>
                <w:sz w:val="20"/>
                <w:szCs w:val="20"/>
                <w:lang w:val="en-GB" w:eastAsia="en-GB"/>
              </w:rPr>
            </w:pPr>
            <w:r w:rsidRPr="002F30F0">
              <w:rPr>
                <w:rFonts w:ascii="Times New Roman" w:eastAsia="Times New Roman" w:hAnsi="Times New Roman" w:cs="Times New Roman"/>
                <w:color w:val="000000"/>
                <w:sz w:val="20"/>
                <w:szCs w:val="20"/>
                <w:lang w:val="en-GB" w:eastAsia="en-GB"/>
              </w:rPr>
              <w:t>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778F9EA" w14:textId="77777777" w:rsidR="009F4778" w:rsidRPr="002F30F0" w:rsidRDefault="009F4778" w:rsidP="007C0B8E">
            <w:pPr>
              <w:spacing w:after="0"/>
              <w:jc w:val="center"/>
              <w:rPr>
                <w:rFonts w:ascii="Times New Roman" w:eastAsia="Times New Roman" w:hAnsi="Times New Roman" w:cs="Times New Roman"/>
                <w:color w:val="000000"/>
                <w:sz w:val="20"/>
                <w:szCs w:val="20"/>
                <w:lang w:val="en-GB" w:eastAsia="en-GB"/>
              </w:rPr>
            </w:pPr>
            <w:r w:rsidRPr="002F30F0">
              <w:rPr>
                <w:rFonts w:ascii="Times New Roman" w:eastAsia="Times New Roman" w:hAnsi="Times New Roman" w:cs="Times New Roman"/>
                <w:color w:val="000000"/>
                <w:sz w:val="20"/>
                <w:szCs w:val="20"/>
                <w:lang w:val="en-GB" w:eastAsia="en-GB"/>
              </w:rPr>
              <w:t>D12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718550E" w14:textId="77777777" w:rsidR="009F4778" w:rsidRPr="002F30F0" w:rsidRDefault="009F4778" w:rsidP="007C0B8E">
            <w:pPr>
              <w:spacing w:after="0"/>
              <w:jc w:val="center"/>
              <w:rPr>
                <w:rFonts w:ascii="Times New Roman" w:eastAsia="Times New Roman" w:hAnsi="Times New Roman" w:cs="Times New Roman"/>
                <w:color w:val="000000"/>
                <w:sz w:val="20"/>
                <w:szCs w:val="20"/>
                <w:lang w:val="en-GB" w:eastAsia="en-GB"/>
              </w:rPr>
            </w:pPr>
            <w:r w:rsidRPr="002F30F0">
              <w:rPr>
                <w:rFonts w:ascii="Times New Roman" w:eastAsia="Times New Roman" w:hAnsi="Times New Roman" w:cs="Times New Roman"/>
                <w:color w:val="000000"/>
                <w:sz w:val="20"/>
                <w:szCs w:val="20"/>
                <w:lang w:val="en-GB" w:eastAsia="en-GB"/>
              </w:rPr>
              <w:t>1</w:t>
            </w:r>
          </w:p>
        </w:tc>
      </w:tr>
      <w:tr w:rsidR="009F4778" w:rsidRPr="002F30F0" w14:paraId="439384F5" w14:textId="77777777" w:rsidTr="007C0B8E">
        <w:trPr>
          <w:trHeight w:val="310"/>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0672FE" w14:textId="77777777" w:rsidR="009F4778" w:rsidRPr="002F30F0" w:rsidRDefault="009F4778" w:rsidP="007C0B8E">
            <w:pPr>
              <w:spacing w:after="0"/>
              <w:jc w:val="center"/>
              <w:rPr>
                <w:rFonts w:ascii="Times New Roman" w:eastAsia="Times New Roman" w:hAnsi="Times New Roman" w:cs="Times New Roman"/>
                <w:color w:val="000000"/>
                <w:sz w:val="20"/>
                <w:szCs w:val="20"/>
                <w:lang w:val="en-GB" w:eastAsia="en-GB"/>
              </w:rPr>
            </w:pPr>
            <w:r w:rsidRPr="002F30F0">
              <w:rPr>
                <w:rFonts w:ascii="Times New Roman" w:eastAsia="Times New Roman" w:hAnsi="Times New Roman" w:cs="Times New Roman"/>
                <w:color w:val="000000"/>
                <w:sz w:val="20"/>
                <w:szCs w:val="20"/>
                <w:lang w:val="en-GB" w:eastAsia="en-GB"/>
              </w:rPr>
              <w:t>D1</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7685A4" w14:textId="77777777" w:rsidR="009F4778" w:rsidRPr="002F30F0" w:rsidRDefault="009F4778" w:rsidP="007C0B8E">
            <w:pPr>
              <w:spacing w:after="0"/>
              <w:jc w:val="center"/>
              <w:rPr>
                <w:rFonts w:ascii="Times New Roman" w:eastAsia="Times New Roman" w:hAnsi="Times New Roman" w:cs="Times New Roman"/>
                <w:color w:val="000000"/>
                <w:sz w:val="20"/>
                <w:szCs w:val="20"/>
                <w:lang w:val="en-GB" w:eastAsia="en-GB"/>
              </w:rPr>
            </w:pPr>
            <w:r w:rsidRPr="002F30F0">
              <w:rPr>
                <w:rFonts w:ascii="Times New Roman" w:eastAsia="Times New Roman" w:hAnsi="Times New Roman" w:cs="Times New Roman"/>
                <w:color w:val="000000"/>
                <w:sz w:val="20"/>
                <w:szCs w:val="20"/>
                <w:lang w:val="en-GB" w:eastAsia="en-GB"/>
              </w:rPr>
              <w:t>1</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tcPr>
          <w:p w14:paraId="1EF1B8BA" w14:textId="77777777" w:rsidR="009F4778" w:rsidRPr="002F30F0" w:rsidRDefault="009F4778" w:rsidP="007C0B8E">
            <w:pPr>
              <w:spacing w:after="0"/>
              <w:jc w:val="center"/>
              <w:rPr>
                <w:rFonts w:ascii="Times New Roman" w:eastAsia="Times New Roman" w:hAnsi="Times New Roman" w:cs="Times New Roman"/>
                <w:color w:val="000000"/>
                <w:sz w:val="20"/>
                <w:szCs w:val="20"/>
                <w:lang w:val="en-GB" w:eastAsia="en-GB"/>
              </w:rPr>
            </w:pPr>
            <w:r w:rsidRPr="002F30F0">
              <w:rPr>
                <w:rFonts w:ascii="Times New Roman" w:eastAsia="Times New Roman" w:hAnsi="Times New Roman" w:cs="Times New Roman"/>
                <w:color w:val="000000"/>
                <w:sz w:val="20"/>
                <w:szCs w:val="20"/>
                <w:lang w:val="en-GB" w:eastAsia="en-GB"/>
              </w:rPr>
              <w:t>D5</w:t>
            </w:r>
          </w:p>
        </w:tc>
        <w:tc>
          <w:tcPr>
            <w:tcW w:w="943" w:type="dxa"/>
            <w:tcBorders>
              <w:top w:val="single" w:sz="4" w:space="0" w:color="auto"/>
              <w:left w:val="single" w:sz="4" w:space="0" w:color="auto"/>
              <w:bottom w:val="single" w:sz="4" w:space="0" w:color="auto"/>
              <w:right w:val="single" w:sz="4" w:space="0" w:color="auto"/>
            </w:tcBorders>
            <w:shd w:val="clear" w:color="000000" w:fill="FFFFFF"/>
            <w:vAlign w:val="center"/>
          </w:tcPr>
          <w:p w14:paraId="3A486A5F" w14:textId="77777777" w:rsidR="009F4778" w:rsidRPr="002F30F0" w:rsidRDefault="009F4778" w:rsidP="007C0B8E">
            <w:pPr>
              <w:spacing w:after="0"/>
              <w:jc w:val="center"/>
              <w:rPr>
                <w:rFonts w:ascii="Times New Roman" w:eastAsia="Times New Roman" w:hAnsi="Times New Roman" w:cs="Times New Roman"/>
                <w:color w:val="000000"/>
                <w:sz w:val="20"/>
                <w:szCs w:val="20"/>
                <w:lang w:val="en-GB" w:eastAsia="en-GB"/>
              </w:rPr>
            </w:pPr>
            <w:r w:rsidRPr="002F30F0">
              <w:rPr>
                <w:rFonts w:ascii="Times New Roman" w:eastAsia="Times New Roman" w:hAnsi="Times New Roman" w:cs="Times New Roman"/>
                <w:color w:val="000000"/>
                <w:sz w:val="20"/>
                <w:szCs w:val="20"/>
                <w:lang w:val="en-GB" w:eastAsia="en-GB"/>
              </w:rPr>
              <w:t>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7259E33" w14:textId="77777777" w:rsidR="009F4778" w:rsidRPr="002F30F0" w:rsidRDefault="009F4778" w:rsidP="007C0B8E">
            <w:pPr>
              <w:spacing w:after="0"/>
              <w:jc w:val="center"/>
              <w:rPr>
                <w:rFonts w:ascii="Times New Roman" w:eastAsia="Times New Roman" w:hAnsi="Times New Roman" w:cs="Times New Roman"/>
                <w:color w:val="000000"/>
                <w:sz w:val="20"/>
                <w:szCs w:val="20"/>
                <w:lang w:val="en-GB" w:eastAsia="en-GB"/>
              </w:rPr>
            </w:pPr>
            <w:r w:rsidRPr="002F30F0">
              <w:rPr>
                <w:rFonts w:ascii="Times New Roman" w:eastAsia="Times New Roman" w:hAnsi="Times New Roman" w:cs="Times New Roman"/>
                <w:color w:val="000000"/>
                <w:sz w:val="20"/>
                <w:szCs w:val="20"/>
                <w:lang w:val="en-GB" w:eastAsia="en-GB"/>
              </w:rPr>
              <w:t>D9</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932BC48" w14:textId="77777777" w:rsidR="009F4778" w:rsidRPr="002F30F0" w:rsidRDefault="009F4778" w:rsidP="007C0B8E">
            <w:pPr>
              <w:spacing w:after="0"/>
              <w:jc w:val="center"/>
              <w:rPr>
                <w:rFonts w:ascii="Times New Roman" w:eastAsia="Times New Roman" w:hAnsi="Times New Roman" w:cs="Times New Roman"/>
                <w:color w:val="000000"/>
                <w:sz w:val="20"/>
                <w:szCs w:val="20"/>
                <w:lang w:val="en-GB" w:eastAsia="en-GB"/>
              </w:rPr>
            </w:pPr>
            <w:r w:rsidRPr="002F30F0">
              <w:rPr>
                <w:rFonts w:ascii="Times New Roman" w:eastAsia="Times New Roman" w:hAnsi="Times New Roman" w:cs="Times New Roman"/>
                <w:color w:val="000000"/>
                <w:sz w:val="20"/>
                <w:szCs w:val="20"/>
                <w:lang w:val="en-GB" w:eastAsia="en-GB"/>
              </w:rPr>
              <w:t>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A6DE103" w14:textId="77777777" w:rsidR="009F4778" w:rsidRPr="002F30F0" w:rsidRDefault="009F4778" w:rsidP="007C0B8E">
            <w:pPr>
              <w:spacing w:after="0"/>
              <w:jc w:val="center"/>
              <w:rPr>
                <w:rFonts w:ascii="Times New Roman" w:eastAsia="Times New Roman" w:hAnsi="Times New Roman" w:cs="Times New Roman"/>
                <w:color w:val="000000"/>
                <w:sz w:val="20"/>
                <w:szCs w:val="20"/>
                <w:lang w:val="en-GB" w:eastAsia="en-GB"/>
              </w:rPr>
            </w:pPr>
            <w:r w:rsidRPr="002F30F0">
              <w:rPr>
                <w:rFonts w:ascii="Times New Roman" w:eastAsia="Times New Roman" w:hAnsi="Times New Roman" w:cs="Times New Roman"/>
                <w:color w:val="000000"/>
                <w:sz w:val="20"/>
                <w:szCs w:val="20"/>
                <w:lang w:val="en-GB" w:eastAsia="en-GB"/>
              </w:rPr>
              <w:t>D13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45DF52D" w14:textId="77777777" w:rsidR="009F4778" w:rsidRPr="002F30F0" w:rsidRDefault="009F4778" w:rsidP="007C0B8E">
            <w:pPr>
              <w:spacing w:after="0"/>
              <w:jc w:val="center"/>
              <w:rPr>
                <w:rFonts w:ascii="Times New Roman" w:eastAsia="Times New Roman" w:hAnsi="Times New Roman" w:cs="Times New Roman"/>
                <w:color w:val="000000"/>
                <w:sz w:val="20"/>
                <w:szCs w:val="20"/>
                <w:lang w:val="en-GB" w:eastAsia="en-GB"/>
              </w:rPr>
            </w:pPr>
            <w:r w:rsidRPr="002F30F0">
              <w:rPr>
                <w:rFonts w:ascii="Times New Roman" w:eastAsia="Times New Roman" w:hAnsi="Times New Roman" w:cs="Times New Roman"/>
                <w:color w:val="000000"/>
                <w:sz w:val="20"/>
                <w:szCs w:val="20"/>
                <w:lang w:val="en-GB" w:eastAsia="en-GB"/>
              </w:rPr>
              <w:t>1</w:t>
            </w:r>
          </w:p>
        </w:tc>
      </w:tr>
      <w:tr w:rsidR="009F4778" w:rsidRPr="002F30F0" w14:paraId="31502067" w14:textId="77777777" w:rsidTr="007C0B8E">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607B08" w14:textId="77777777" w:rsidR="009F4778" w:rsidRPr="002F30F0" w:rsidRDefault="009F4778" w:rsidP="007C0B8E">
            <w:pPr>
              <w:spacing w:after="0"/>
              <w:jc w:val="center"/>
              <w:rPr>
                <w:rFonts w:ascii="Times New Roman" w:eastAsia="Times New Roman" w:hAnsi="Times New Roman" w:cs="Times New Roman"/>
                <w:color w:val="000000"/>
                <w:sz w:val="20"/>
                <w:szCs w:val="20"/>
                <w:lang w:val="en-GB" w:eastAsia="en-GB"/>
              </w:rPr>
            </w:pPr>
            <w:r w:rsidRPr="002F30F0">
              <w:rPr>
                <w:rFonts w:ascii="Times New Roman" w:eastAsia="Times New Roman" w:hAnsi="Times New Roman" w:cs="Times New Roman"/>
                <w:color w:val="000000"/>
                <w:sz w:val="20"/>
                <w:szCs w:val="20"/>
                <w:lang w:val="en-GB" w:eastAsia="en-GB"/>
              </w:rPr>
              <w:t>D2</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5C9515" w14:textId="77777777" w:rsidR="009F4778" w:rsidRPr="002F30F0" w:rsidRDefault="009F4778" w:rsidP="007C0B8E">
            <w:pPr>
              <w:spacing w:after="0"/>
              <w:jc w:val="center"/>
              <w:rPr>
                <w:rFonts w:ascii="Times New Roman" w:eastAsia="Times New Roman" w:hAnsi="Times New Roman" w:cs="Times New Roman"/>
                <w:color w:val="000000"/>
                <w:sz w:val="20"/>
                <w:szCs w:val="20"/>
                <w:lang w:val="en-GB" w:eastAsia="en-GB"/>
              </w:rPr>
            </w:pPr>
            <w:r w:rsidRPr="002F30F0">
              <w:rPr>
                <w:rFonts w:ascii="Times New Roman" w:eastAsia="Times New Roman" w:hAnsi="Times New Roman" w:cs="Times New Roman"/>
                <w:color w:val="000000"/>
                <w:sz w:val="20"/>
                <w:szCs w:val="20"/>
                <w:lang w:val="en-GB" w:eastAsia="en-GB"/>
              </w:rPr>
              <w:t>1</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tcPr>
          <w:p w14:paraId="7FD022CA" w14:textId="77777777" w:rsidR="009F4778" w:rsidRPr="002F30F0" w:rsidRDefault="009F4778" w:rsidP="007C0B8E">
            <w:pPr>
              <w:spacing w:after="0"/>
              <w:jc w:val="center"/>
              <w:rPr>
                <w:rFonts w:ascii="Times New Roman" w:eastAsia="Times New Roman" w:hAnsi="Times New Roman" w:cs="Times New Roman"/>
                <w:color w:val="000000"/>
                <w:sz w:val="20"/>
                <w:szCs w:val="20"/>
                <w:lang w:val="en-GB" w:eastAsia="en-GB"/>
              </w:rPr>
            </w:pPr>
            <w:r w:rsidRPr="002F30F0">
              <w:rPr>
                <w:rFonts w:ascii="Times New Roman" w:eastAsia="Times New Roman" w:hAnsi="Times New Roman" w:cs="Times New Roman"/>
                <w:color w:val="000000"/>
                <w:sz w:val="20"/>
                <w:szCs w:val="20"/>
                <w:lang w:val="en-GB" w:eastAsia="en-GB"/>
              </w:rPr>
              <w:t>D6</w:t>
            </w:r>
          </w:p>
        </w:tc>
        <w:tc>
          <w:tcPr>
            <w:tcW w:w="943" w:type="dxa"/>
            <w:tcBorders>
              <w:top w:val="single" w:sz="4" w:space="0" w:color="auto"/>
              <w:left w:val="single" w:sz="4" w:space="0" w:color="auto"/>
              <w:bottom w:val="single" w:sz="4" w:space="0" w:color="auto"/>
              <w:right w:val="single" w:sz="4" w:space="0" w:color="auto"/>
            </w:tcBorders>
            <w:shd w:val="clear" w:color="000000" w:fill="FFFFFF"/>
            <w:vAlign w:val="center"/>
          </w:tcPr>
          <w:p w14:paraId="6ED38941" w14:textId="77777777" w:rsidR="009F4778" w:rsidRPr="002F30F0" w:rsidRDefault="009F4778" w:rsidP="007C0B8E">
            <w:pPr>
              <w:spacing w:after="0"/>
              <w:jc w:val="center"/>
              <w:rPr>
                <w:rFonts w:ascii="Times New Roman" w:eastAsia="Times New Roman" w:hAnsi="Times New Roman" w:cs="Times New Roman"/>
                <w:color w:val="000000"/>
                <w:sz w:val="20"/>
                <w:szCs w:val="20"/>
                <w:lang w:val="en-GB" w:eastAsia="en-GB"/>
              </w:rPr>
            </w:pPr>
            <w:r w:rsidRPr="002F30F0">
              <w:rPr>
                <w:rFonts w:ascii="Times New Roman" w:eastAsia="Times New Roman" w:hAnsi="Times New Roman" w:cs="Times New Roman"/>
                <w:color w:val="000000"/>
                <w:sz w:val="20"/>
                <w:szCs w:val="20"/>
                <w:lang w:val="en-GB" w:eastAsia="en-GB"/>
              </w:rPr>
              <w:t>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44575C7" w14:textId="77777777" w:rsidR="009F4778" w:rsidRPr="002F30F0" w:rsidRDefault="009F4778" w:rsidP="007C0B8E">
            <w:pPr>
              <w:spacing w:after="0"/>
              <w:jc w:val="center"/>
              <w:rPr>
                <w:rFonts w:ascii="Times New Roman" w:eastAsia="Times New Roman" w:hAnsi="Times New Roman" w:cs="Times New Roman"/>
                <w:color w:val="000000"/>
                <w:sz w:val="20"/>
                <w:szCs w:val="20"/>
                <w:lang w:val="en-GB" w:eastAsia="en-GB"/>
              </w:rPr>
            </w:pPr>
            <w:r w:rsidRPr="002F30F0">
              <w:rPr>
                <w:rFonts w:ascii="Times New Roman" w:eastAsia="Times New Roman" w:hAnsi="Times New Roman" w:cs="Times New Roman"/>
                <w:color w:val="000000"/>
                <w:sz w:val="20"/>
                <w:szCs w:val="20"/>
                <w:lang w:val="en-GB" w:eastAsia="en-GB"/>
              </w:rPr>
              <w:t>D10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7C4342D" w14:textId="77777777" w:rsidR="009F4778" w:rsidRPr="002F30F0" w:rsidRDefault="009F4778" w:rsidP="007C0B8E">
            <w:pPr>
              <w:spacing w:after="0"/>
              <w:jc w:val="center"/>
              <w:rPr>
                <w:rFonts w:ascii="Times New Roman" w:eastAsia="Times New Roman" w:hAnsi="Times New Roman" w:cs="Times New Roman"/>
                <w:color w:val="000000"/>
                <w:sz w:val="20"/>
                <w:szCs w:val="20"/>
                <w:lang w:val="en-GB" w:eastAsia="en-GB"/>
              </w:rPr>
            </w:pPr>
            <w:r w:rsidRPr="002F30F0">
              <w:rPr>
                <w:rFonts w:ascii="Times New Roman" w:eastAsia="Times New Roman" w:hAnsi="Times New Roman" w:cs="Times New Roman"/>
                <w:color w:val="000000"/>
                <w:sz w:val="20"/>
                <w:szCs w:val="20"/>
                <w:lang w:val="en-GB" w:eastAsia="en-GB"/>
              </w:rPr>
              <w:t>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D1276DD" w14:textId="77777777" w:rsidR="009F4778" w:rsidRPr="002F30F0" w:rsidRDefault="009F4778" w:rsidP="007C0B8E">
            <w:pPr>
              <w:spacing w:after="0"/>
              <w:jc w:val="center"/>
              <w:rPr>
                <w:rFonts w:ascii="Times New Roman" w:eastAsia="Times New Roman" w:hAnsi="Times New Roman" w:cs="Times New Roman"/>
                <w:color w:val="000000"/>
                <w:sz w:val="20"/>
                <w:szCs w:val="20"/>
                <w:lang w:val="en-GB" w:eastAsia="en-GB"/>
              </w:rPr>
            </w:pPr>
            <w:r w:rsidRPr="002F30F0">
              <w:rPr>
                <w:rFonts w:ascii="Times New Roman" w:eastAsia="Times New Roman" w:hAnsi="Times New Roman" w:cs="Times New Roman"/>
                <w:color w:val="000000"/>
                <w:sz w:val="20"/>
                <w:szCs w:val="20"/>
                <w:lang w:val="en-GB" w:eastAsia="en-GB"/>
              </w:rPr>
              <w:t>D14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866F84B" w14:textId="77777777" w:rsidR="009F4778" w:rsidRPr="002F30F0" w:rsidRDefault="009F4778" w:rsidP="007C0B8E">
            <w:pPr>
              <w:spacing w:after="0"/>
              <w:jc w:val="center"/>
              <w:rPr>
                <w:rFonts w:ascii="Times New Roman" w:eastAsia="Times New Roman" w:hAnsi="Times New Roman" w:cs="Times New Roman"/>
                <w:color w:val="000000"/>
                <w:sz w:val="20"/>
                <w:szCs w:val="20"/>
                <w:lang w:val="en-GB" w:eastAsia="en-GB"/>
              </w:rPr>
            </w:pPr>
            <w:r w:rsidRPr="002F30F0">
              <w:rPr>
                <w:rFonts w:ascii="Times New Roman" w:eastAsia="Times New Roman" w:hAnsi="Times New Roman" w:cs="Times New Roman"/>
                <w:color w:val="000000"/>
                <w:sz w:val="20"/>
                <w:szCs w:val="20"/>
                <w:lang w:val="en-GB" w:eastAsia="en-GB"/>
              </w:rPr>
              <w:t>2</w:t>
            </w:r>
          </w:p>
        </w:tc>
      </w:tr>
      <w:tr w:rsidR="009F4778" w:rsidRPr="002F30F0" w14:paraId="2663D53D" w14:textId="77777777" w:rsidTr="007C0B8E">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F7CA02" w14:textId="77777777" w:rsidR="009F4778" w:rsidRPr="002F30F0" w:rsidRDefault="009F4778" w:rsidP="007C0B8E">
            <w:pPr>
              <w:spacing w:after="0"/>
              <w:jc w:val="center"/>
              <w:rPr>
                <w:rFonts w:ascii="Times New Roman" w:eastAsia="Times New Roman" w:hAnsi="Times New Roman" w:cs="Times New Roman"/>
                <w:color w:val="000000"/>
                <w:sz w:val="20"/>
                <w:szCs w:val="20"/>
                <w:lang w:val="en-GB" w:eastAsia="en-GB"/>
              </w:rPr>
            </w:pPr>
            <w:r w:rsidRPr="002F30F0">
              <w:rPr>
                <w:rFonts w:ascii="Times New Roman" w:eastAsia="Times New Roman" w:hAnsi="Times New Roman" w:cs="Times New Roman"/>
                <w:color w:val="000000"/>
                <w:sz w:val="20"/>
                <w:szCs w:val="20"/>
                <w:lang w:val="en-GB" w:eastAsia="en-GB"/>
              </w:rPr>
              <w:t>D3</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0DB093" w14:textId="77777777" w:rsidR="009F4778" w:rsidRPr="002F30F0" w:rsidRDefault="009F4778" w:rsidP="007C0B8E">
            <w:pPr>
              <w:spacing w:after="0"/>
              <w:jc w:val="center"/>
              <w:rPr>
                <w:rFonts w:ascii="Times New Roman" w:eastAsia="Times New Roman" w:hAnsi="Times New Roman" w:cs="Times New Roman"/>
                <w:color w:val="000000"/>
                <w:sz w:val="20"/>
                <w:szCs w:val="20"/>
                <w:lang w:val="en-GB" w:eastAsia="en-GB"/>
              </w:rPr>
            </w:pPr>
            <w:r w:rsidRPr="002F30F0">
              <w:rPr>
                <w:rFonts w:ascii="Times New Roman" w:eastAsia="Times New Roman" w:hAnsi="Times New Roman" w:cs="Times New Roman"/>
                <w:color w:val="000000"/>
                <w:sz w:val="20"/>
                <w:szCs w:val="20"/>
                <w:lang w:val="en-GB" w:eastAsia="en-GB"/>
              </w:rPr>
              <w:t>2</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bottom"/>
          </w:tcPr>
          <w:p w14:paraId="423BEF4A" w14:textId="77777777" w:rsidR="009F4778" w:rsidRPr="002F30F0" w:rsidRDefault="009F4778" w:rsidP="007C0B8E">
            <w:pPr>
              <w:spacing w:after="0"/>
              <w:jc w:val="center"/>
              <w:rPr>
                <w:rFonts w:ascii="Times New Roman" w:eastAsia="Times New Roman" w:hAnsi="Times New Roman" w:cs="Times New Roman"/>
                <w:color w:val="000000"/>
                <w:sz w:val="20"/>
                <w:szCs w:val="20"/>
                <w:lang w:val="en-GB" w:eastAsia="en-GB"/>
              </w:rPr>
            </w:pPr>
            <w:r w:rsidRPr="002F30F0">
              <w:rPr>
                <w:rFonts w:ascii="Times New Roman" w:eastAsia="Times New Roman" w:hAnsi="Times New Roman" w:cs="Times New Roman"/>
                <w:color w:val="000000"/>
                <w:sz w:val="20"/>
                <w:szCs w:val="20"/>
                <w:lang w:val="en-GB" w:eastAsia="en-GB"/>
              </w:rPr>
              <w:t>D7</w:t>
            </w:r>
          </w:p>
        </w:tc>
        <w:tc>
          <w:tcPr>
            <w:tcW w:w="943" w:type="dxa"/>
            <w:tcBorders>
              <w:top w:val="single" w:sz="4" w:space="0" w:color="auto"/>
              <w:left w:val="single" w:sz="4" w:space="0" w:color="auto"/>
              <w:bottom w:val="single" w:sz="4" w:space="0" w:color="auto"/>
              <w:right w:val="single" w:sz="4" w:space="0" w:color="auto"/>
            </w:tcBorders>
            <w:shd w:val="clear" w:color="000000" w:fill="FFFFFF"/>
            <w:vAlign w:val="bottom"/>
          </w:tcPr>
          <w:p w14:paraId="1057B557" w14:textId="77777777" w:rsidR="009F4778" w:rsidRPr="002F30F0" w:rsidRDefault="009F4778" w:rsidP="007C0B8E">
            <w:pPr>
              <w:spacing w:after="0"/>
              <w:jc w:val="center"/>
              <w:rPr>
                <w:rFonts w:ascii="Times New Roman" w:eastAsia="Times New Roman" w:hAnsi="Times New Roman" w:cs="Times New Roman"/>
                <w:color w:val="000000"/>
                <w:sz w:val="20"/>
                <w:szCs w:val="20"/>
                <w:lang w:val="en-GB" w:eastAsia="en-GB"/>
              </w:rPr>
            </w:pPr>
            <w:r w:rsidRPr="002F30F0">
              <w:rPr>
                <w:rFonts w:ascii="Times New Roman" w:eastAsia="Times New Roman" w:hAnsi="Times New Roman" w:cs="Times New Roman"/>
                <w:color w:val="000000"/>
                <w:sz w:val="20"/>
                <w:szCs w:val="20"/>
                <w:lang w:val="en-GB" w:eastAsia="en-GB"/>
              </w:rPr>
              <w:t>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FD47AB6" w14:textId="77777777" w:rsidR="009F4778" w:rsidRPr="002F30F0" w:rsidRDefault="009F4778" w:rsidP="007C0B8E">
            <w:pPr>
              <w:spacing w:after="0"/>
              <w:jc w:val="center"/>
              <w:rPr>
                <w:rFonts w:ascii="Times New Roman" w:eastAsia="Times New Roman" w:hAnsi="Times New Roman" w:cs="Times New Roman"/>
                <w:color w:val="000000"/>
                <w:sz w:val="20"/>
                <w:szCs w:val="20"/>
                <w:lang w:val="en-GB" w:eastAsia="en-GB"/>
              </w:rPr>
            </w:pPr>
            <w:r w:rsidRPr="002F30F0">
              <w:rPr>
                <w:rFonts w:ascii="Times New Roman" w:eastAsia="Times New Roman" w:hAnsi="Times New Roman" w:cs="Times New Roman"/>
                <w:color w:val="000000"/>
                <w:sz w:val="20"/>
                <w:szCs w:val="20"/>
                <w:lang w:val="en-GB" w:eastAsia="en-GB"/>
              </w:rPr>
              <w:t>D11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574631E" w14:textId="77777777" w:rsidR="009F4778" w:rsidRPr="002F30F0" w:rsidRDefault="009F4778" w:rsidP="007C0B8E">
            <w:pPr>
              <w:spacing w:after="0"/>
              <w:jc w:val="center"/>
              <w:rPr>
                <w:rFonts w:ascii="Times New Roman" w:eastAsia="Times New Roman" w:hAnsi="Times New Roman" w:cs="Times New Roman"/>
                <w:color w:val="000000"/>
                <w:sz w:val="20"/>
                <w:szCs w:val="20"/>
                <w:lang w:val="en-GB" w:eastAsia="en-GB"/>
              </w:rPr>
            </w:pPr>
            <w:r w:rsidRPr="002F30F0">
              <w:rPr>
                <w:rFonts w:ascii="Times New Roman" w:eastAsia="Times New Roman" w:hAnsi="Times New Roman" w:cs="Times New Roman"/>
                <w:color w:val="000000"/>
                <w:sz w:val="20"/>
                <w:szCs w:val="20"/>
                <w:lang w:val="en-GB" w:eastAsia="en-GB"/>
              </w:rPr>
              <w:t>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tcPr>
          <w:p w14:paraId="3D0B6F48" w14:textId="77777777" w:rsidR="009F4778" w:rsidRPr="002F30F0" w:rsidRDefault="009F4778" w:rsidP="007C0B8E">
            <w:pPr>
              <w:spacing w:after="0"/>
              <w:jc w:val="center"/>
              <w:rPr>
                <w:rFonts w:ascii="Times New Roman" w:eastAsia="Times New Roman" w:hAnsi="Times New Roman" w:cs="Times New Roman"/>
                <w:color w:val="000000"/>
                <w:sz w:val="20"/>
                <w:szCs w:val="20"/>
                <w:lang w:val="en-GB" w:eastAsia="en-GB"/>
              </w:rPr>
            </w:pPr>
            <w:r w:rsidRPr="002F30F0">
              <w:rPr>
                <w:rFonts w:ascii="Times New Roman" w:eastAsia="Times New Roman" w:hAnsi="Times New Roman" w:cs="Times New Roman"/>
                <w:color w:val="000000"/>
                <w:sz w:val="20"/>
                <w:szCs w:val="20"/>
                <w:lang w:val="en-GB" w:eastAsia="en-GB"/>
              </w:rPr>
              <w:t>D15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tcPr>
          <w:p w14:paraId="7AB900E2" w14:textId="77777777" w:rsidR="009F4778" w:rsidRPr="002F30F0" w:rsidRDefault="009F4778" w:rsidP="007C0B8E">
            <w:pPr>
              <w:spacing w:after="0"/>
              <w:jc w:val="center"/>
              <w:rPr>
                <w:rFonts w:ascii="Times New Roman" w:eastAsia="Times New Roman" w:hAnsi="Times New Roman" w:cs="Times New Roman"/>
                <w:color w:val="000000"/>
                <w:sz w:val="20"/>
                <w:szCs w:val="20"/>
                <w:lang w:val="en-GB" w:eastAsia="en-GB"/>
              </w:rPr>
            </w:pPr>
            <w:r w:rsidRPr="002F30F0">
              <w:rPr>
                <w:rFonts w:ascii="Times New Roman" w:eastAsia="Times New Roman" w:hAnsi="Times New Roman" w:cs="Times New Roman"/>
                <w:color w:val="000000"/>
                <w:sz w:val="20"/>
                <w:szCs w:val="20"/>
                <w:lang w:val="en-GB" w:eastAsia="en-GB"/>
              </w:rPr>
              <w:t>1</w:t>
            </w:r>
          </w:p>
        </w:tc>
      </w:tr>
    </w:tbl>
    <w:p w14:paraId="5EF857CE" w14:textId="77777777" w:rsidR="009F4778" w:rsidRDefault="009F4778" w:rsidP="009F4778">
      <w:pPr>
        <w:shd w:val="clear" w:color="auto" w:fill="FFFFFF"/>
        <w:spacing w:after="0"/>
        <w:jc w:val="both"/>
        <w:rPr>
          <w:rFonts w:ascii="Times New Roman" w:hAnsi="Times New Roman"/>
          <w:sz w:val="20"/>
          <w:szCs w:val="20"/>
          <w:lang w:val="en-GB"/>
        </w:rPr>
      </w:pPr>
    </w:p>
    <w:p w14:paraId="3794299A" w14:textId="77777777" w:rsidR="006214CF" w:rsidRDefault="006214CF" w:rsidP="00A76B50">
      <w:pPr>
        <w:shd w:val="clear" w:color="auto" w:fill="FFFFFF"/>
        <w:spacing w:after="0"/>
        <w:jc w:val="both"/>
        <w:rPr>
          <w:rFonts w:ascii="Times New Roman" w:hAnsi="Times New Roman"/>
          <w:sz w:val="20"/>
          <w:szCs w:val="20"/>
          <w:lang w:val="en-GB"/>
        </w:rPr>
      </w:pPr>
    </w:p>
    <w:p w14:paraId="1F0C882F" w14:textId="5B039BEA" w:rsidR="00E910FB" w:rsidRPr="00DA4133" w:rsidRDefault="00E910FB" w:rsidP="00A76B50">
      <w:pPr>
        <w:numPr>
          <w:ilvl w:val="0"/>
          <w:numId w:val="6"/>
        </w:numPr>
        <w:autoSpaceDE w:val="0"/>
        <w:autoSpaceDN w:val="0"/>
        <w:adjustRightInd w:val="0"/>
        <w:spacing w:before="240" w:after="360"/>
        <w:contextualSpacing/>
        <w:jc w:val="both"/>
        <w:rPr>
          <w:rFonts w:ascii="Times New Roman" w:hAnsi="Times New Roman" w:cs="Times New Roman"/>
          <w:b/>
          <w:color w:val="000000" w:themeColor="text1"/>
        </w:rPr>
      </w:pPr>
      <w:r w:rsidRPr="00DA4133">
        <w:rPr>
          <w:rFonts w:ascii="Times New Roman" w:hAnsi="Times New Roman" w:cs="Times New Roman"/>
          <w:b/>
          <w:color w:val="000000" w:themeColor="text1"/>
          <w:sz w:val="24"/>
          <w:szCs w:val="24"/>
        </w:rPr>
        <w:t>Conclusion</w:t>
      </w:r>
      <w:r w:rsidR="00F25C16" w:rsidRPr="00DA4133">
        <w:rPr>
          <w:rFonts w:ascii="Times New Roman" w:hAnsi="Times New Roman" w:cs="Times New Roman"/>
          <w:b/>
          <w:color w:val="000000" w:themeColor="text1"/>
          <w:sz w:val="24"/>
          <w:szCs w:val="24"/>
        </w:rPr>
        <w:t xml:space="preserve"> </w:t>
      </w:r>
    </w:p>
    <w:p w14:paraId="5C52EE7A" w14:textId="77777777" w:rsidR="00DA4133" w:rsidRPr="00DA4133" w:rsidRDefault="00DA4133" w:rsidP="00A76B50">
      <w:pPr>
        <w:autoSpaceDE w:val="0"/>
        <w:autoSpaceDN w:val="0"/>
        <w:adjustRightInd w:val="0"/>
        <w:spacing w:before="240" w:after="360"/>
        <w:ind w:left="360"/>
        <w:contextualSpacing/>
        <w:jc w:val="both"/>
        <w:rPr>
          <w:rFonts w:ascii="Times New Roman" w:hAnsi="Times New Roman" w:cs="Times New Roman"/>
          <w:b/>
          <w:color w:val="000000" w:themeColor="text1"/>
        </w:rPr>
      </w:pPr>
    </w:p>
    <w:p w14:paraId="5EBD6B41" w14:textId="661CDFFD" w:rsidR="006214CF" w:rsidRDefault="009C081A" w:rsidP="00A76B50">
      <w:pPr>
        <w:autoSpaceDE w:val="0"/>
        <w:autoSpaceDN w:val="0"/>
        <w:adjustRightInd w:val="0"/>
        <w:spacing w:before="240" w:after="360"/>
        <w:contextualSpacing/>
        <w:jc w:val="both"/>
        <w:rPr>
          <w:rFonts w:ascii="Times New Roman" w:eastAsia="Times New Roman" w:hAnsi="Times New Roman" w:cs="Times New Roman"/>
          <w:color w:val="000000" w:themeColor="text1"/>
          <w:shd w:val="clear" w:color="auto" w:fill="FFFFFF"/>
          <w:lang w:val="en-US" w:eastAsia="tr-TR"/>
        </w:rPr>
      </w:pPr>
      <w:r w:rsidRPr="009C081A">
        <w:rPr>
          <w:rFonts w:ascii="Times New Roman" w:hAnsi="Times New Roman" w:cs="Times New Roman"/>
        </w:rPr>
        <w:t>The glass ceramic coating composition consists of glass frit, a complex inorganic pigment and organic medium. The current study shows that the composition of glass enamel paint has an impact on physical properties such as color, gloss, optical density.</w:t>
      </w:r>
      <w:r>
        <w:rPr>
          <w:rFonts w:ascii="Times New Roman" w:hAnsi="Times New Roman" w:cs="Times New Roman"/>
        </w:rPr>
        <w:t xml:space="preserve"> </w:t>
      </w:r>
      <w:r w:rsidRPr="009C081A">
        <w:rPr>
          <w:rFonts w:ascii="Times New Roman" w:hAnsi="Times New Roman" w:cs="Times New Roman"/>
          <w:lang w:val="en-GB"/>
        </w:rPr>
        <w:t>While increasing the bismuth rat</w:t>
      </w:r>
      <w:r>
        <w:rPr>
          <w:rFonts w:ascii="Times New Roman" w:hAnsi="Times New Roman" w:cs="Times New Roman"/>
          <w:lang w:val="en-GB"/>
        </w:rPr>
        <w:t>io</w:t>
      </w:r>
      <w:r w:rsidRPr="009C081A">
        <w:rPr>
          <w:rFonts w:ascii="Times New Roman" w:hAnsi="Times New Roman" w:cs="Times New Roman"/>
          <w:lang w:val="en-GB"/>
        </w:rPr>
        <w:t xml:space="preserve"> improves melting and surface brightness, ΔE values </w:t>
      </w:r>
      <w:r>
        <w:rPr>
          <w:rFonts w:ascii="Times New Roman" w:hAnsi="Times New Roman" w:cs="Times New Roman"/>
          <w:lang w:val="en-GB"/>
        </w:rPr>
        <w:t xml:space="preserve">show that it </w:t>
      </w:r>
      <w:r w:rsidRPr="009C081A">
        <w:rPr>
          <w:rFonts w:ascii="Times New Roman" w:hAnsi="Times New Roman" w:cs="Times New Roman"/>
          <w:lang w:val="en-GB"/>
        </w:rPr>
        <w:t xml:space="preserve">also </w:t>
      </w:r>
      <w:proofErr w:type="gramStart"/>
      <w:r w:rsidRPr="009C081A">
        <w:rPr>
          <w:rFonts w:ascii="Times New Roman" w:hAnsi="Times New Roman" w:cs="Times New Roman"/>
          <w:lang w:val="en-GB"/>
        </w:rPr>
        <w:t>cause</w:t>
      </w:r>
      <w:proofErr w:type="gramEnd"/>
      <w:r w:rsidRPr="009C081A">
        <w:rPr>
          <w:rFonts w:ascii="Times New Roman" w:hAnsi="Times New Roman" w:cs="Times New Roman"/>
          <w:lang w:val="en-GB"/>
        </w:rPr>
        <w:t xml:space="preserve"> undesirable </w:t>
      </w:r>
      <w:r w:rsidR="0007718E" w:rsidRPr="009C081A">
        <w:rPr>
          <w:rFonts w:ascii="Times New Roman" w:hAnsi="Times New Roman" w:cs="Times New Roman"/>
          <w:lang w:val="en-GB"/>
        </w:rPr>
        <w:t>greyish</w:t>
      </w:r>
      <w:r w:rsidRPr="009C081A">
        <w:rPr>
          <w:rFonts w:ascii="Times New Roman" w:hAnsi="Times New Roman" w:cs="Times New Roman"/>
          <w:lang w:val="en-GB"/>
        </w:rPr>
        <w:t xml:space="preserve"> </w:t>
      </w:r>
      <w:r w:rsidR="007F7FE0" w:rsidRPr="009C081A">
        <w:rPr>
          <w:rFonts w:ascii="Times New Roman" w:hAnsi="Times New Roman" w:cs="Times New Roman"/>
          <w:lang w:val="en-GB"/>
        </w:rPr>
        <w:t>colour</w:t>
      </w:r>
      <w:r w:rsidRPr="009C081A">
        <w:rPr>
          <w:rFonts w:ascii="Times New Roman" w:hAnsi="Times New Roman" w:cs="Times New Roman"/>
          <w:lang w:val="en-GB"/>
        </w:rPr>
        <w:t xml:space="preserve"> tones due to excessive</w:t>
      </w:r>
      <w:r w:rsidR="007D00A6" w:rsidRPr="007D00A6">
        <w:rPr>
          <w:rFonts w:ascii="Times New Roman" w:hAnsi="Times New Roman" w:cs="Times New Roman"/>
          <w:lang w:val="en-GB"/>
        </w:rPr>
        <w:t xml:space="preserve"> firing</w:t>
      </w:r>
      <w:r>
        <w:rPr>
          <w:rFonts w:ascii="Times New Roman" w:hAnsi="Times New Roman" w:cs="Times New Roman"/>
          <w:lang w:val="en-GB"/>
        </w:rPr>
        <w:t xml:space="preserve">. </w:t>
      </w:r>
      <w:r w:rsidR="009B0926" w:rsidRPr="009B0926">
        <w:rPr>
          <w:rFonts w:ascii="Times New Roman" w:hAnsi="Times New Roman" w:cs="Times New Roman"/>
          <w:lang w:val="en-GB"/>
        </w:rPr>
        <w:t xml:space="preserve">Pigment A and B can </w:t>
      </w:r>
      <w:proofErr w:type="gramStart"/>
      <w:r w:rsidR="009B0926" w:rsidRPr="009B0926">
        <w:rPr>
          <w:rFonts w:ascii="Times New Roman" w:hAnsi="Times New Roman" w:cs="Times New Roman"/>
          <w:lang w:val="en-GB"/>
        </w:rPr>
        <w:t>be chosen</w:t>
      </w:r>
      <w:proofErr w:type="gramEnd"/>
      <w:r w:rsidR="009B0926" w:rsidRPr="009B0926">
        <w:rPr>
          <w:rFonts w:ascii="Times New Roman" w:hAnsi="Times New Roman" w:cs="Times New Roman"/>
          <w:lang w:val="en-GB"/>
        </w:rPr>
        <w:t xml:space="preserve"> as an alternative depending on </w:t>
      </w:r>
      <w:r w:rsidR="0007718E" w:rsidRPr="009B0926">
        <w:rPr>
          <w:rFonts w:ascii="Times New Roman" w:hAnsi="Times New Roman" w:cs="Times New Roman"/>
          <w:lang w:val="en-GB"/>
        </w:rPr>
        <w:t>colour</w:t>
      </w:r>
      <w:r w:rsidR="009B0926" w:rsidRPr="009B0926">
        <w:rPr>
          <w:rFonts w:ascii="Times New Roman" w:hAnsi="Times New Roman" w:cs="Times New Roman"/>
          <w:lang w:val="en-GB"/>
        </w:rPr>
        <w:t xml:space="preserve"> properties, BET and PSD analysis. </w:t>
      </w:r>
      <w:r w:rsidR="009B0926" w:rsidRPr="009B0926">
        <w:rPr>
          <w:rFonts w:ascii="Times New Roman" w:hAnsi="Times New Roman" w:cs="Times New Roman"/>
          <w:lang w:val="en-US"/>
        </w:rPr>
        <w:t>Chemical durability can be affected by frit and pigment but medium and additives doesn’t affect.</w:t>
      </w:r>
      <w:r w:rsidR="001A19FD">
        <w:rPr>
          <w:rFonts w:ascii="Times New Roman" w:hAnsi="Times New Roman" w:cs="Times New Roman"/>
          <w:lang w:val="en-US"/>
        </w:rPr>
        <w:t xml:space="preserve"> </w:t>
      </w:r>
      <w:r w:rsidR="00E910FB" w:rsidRPr="009B0926">
        <w:rPr>
          <w:rFonts w:ascii="Times New Roman" w:eastAsia="Times New Roman" w:hAnsi="Times New Roman" w:cs="Times New Roman"/>
          <w:color w:val="000000" w:themeColor="text1"/>
          <w:shd w:val="clear" w:color="auto" w:fill="FFFFFF"/>
          <w:lang w:val="en-US" w:eastAsia="tr-TR"/>
        </w:rPr>
        <w:t>As a result, we believe that the suggested method</w:t>
      </w:r>
      <w:r w:rsidR="009B0926" w:rsidRPr="009B0926">
        <w:rPr>
          <w:rFonts w:ascii="Times New Roman" w:eastAsia="Times New Roman" w:hAnsi="Times New Roman" w:cs="Times New Roman"/>
          <w:color w:val="000000" w:themeColor="text1"/>
          <w:shd w:val="clear" w:color="auto" w:fill="FFFFFF"/>
          <w:lang w:val="en-US" w:eastAsia="tr-TR"/>
        </w:rPr>
        <w:t>s</w:t>
      </w:r>
      <w:r w:rsidR="00E910FB" w:rsidRPr="009B0926">
        <w:rPr>
          <w:rFonts w:ascii="Times New Roman" w:eastAsia="Times New Roman" w:hAnsi="Times New Roman" w:cs="Times New Roman"/>
          <w:color w:val="000000" w:themeColor="text1"/>
          <w:shd w:val="clear" w:color="auto" w:fill="FFFFFF"/>
          <w:lang w:val="en-US" w:eastAsia="tr-TR"/>
        </w:rPr>
        <w:t xml:space="preserve"> </w:t>
      </w:r>
      <w:r w:rsidR="00150457" w:rsidRPr="009B0926">
        <w:rPr>
          <w:rFonts w:ascii="Times New Roman" w:eastAsia="Times New Roman" w:hAnsi="Times New Roman" w:cs="Times New Roman"/>
          <w:color w:val="000000" w:themeColor="text1"/>
          <w:shd w:val="clear" w:color="auto" w:fill="FFFFFF"/>
          <w:lang w:val="en-US" w:eastAsia="tr-TR"/>
        </w:rPr>
        <w:t>show</w:t>
      </w:r>
      <w:r w:rsidR="00E910FB" w:rsidRPr="009B0926">
        <w:rPr>
          <w:rFonts w:ascii="Times New Roman" w:eastAsia="Times New Roman" w:hAnsi="Times New Roman" w:cs="Times New Roman"/>
          <w:color w:val="000000" w:themeColor="text1"/>
          <w:shd w:val="clear" w:color="auto" w:fill="FFFFFF"/>
          <w:lang w:val="en-US" w:eastAsia="tr-TR"/>
        </w:rPr>
        <w:t xml:space="preserve"> a good result in the </w:t>
      </w:r>
      <w:r w:rsidR="009B0926" w:rsidRPr="009B0926">
        <w:rPr>
          <w:rFonts w:ascii="Times New Roman" w:eastAsia="Times New Roman" w:hAnsi="Times New Roman" w:cs="Times New Roman"/>
          <w:color w:val="000000" w:themeColor="text1"/>
          <w:shd w:val="clear" w:color="auto" w:fill="FFFFFF"/>
          <w:lang w:val="en-US" w:eastAsia="tr-TR"/>
        </w:rPr>
        <w:t xml:space="preserve">production of black automotive glass enamel process depending on the material choice upon recipe contents. </w:t>
      </w:r>
    </w:p>
    <w:p w14:paraId="301C1C11" w14:textId="77777777" w:rsidR="009C081A" w:rsidRDefault="009C081A" w:rsidP="00A76B50">
      <w:pPr>
        <w:autoSpaceDE w:val="0"/>
        <w:autoSpaceDN w:val="0"/>
        <w:adjustRightInd w:val="0"/>
        <w:spacing w:before="240" w:after="360"/>
        <w:contextualSpacing/>
        <w:jc w:val="both"/>
        <w:rPr>
          <w:rFonts w:ascii="Times New Roman" w:hAnsi="Times New Roman" w:cs="Times New Roman"/>
          <w:b/>
          <w:color w:val="000000" w:themeColor="text1"/>
          <w:sz w:val="24"/>
          <w:szCs w:val="24"/>
          <w:lang w:val="en-US" w:eastAsia="tr-TR"/>
        </w:rPr>
      </w:pPr>
    </w:p>
    <w:p w14:paraId="66D0631B" w14:textId="64F38DD3" w:rsidR="00F25C16" w:rsidRDefault="00F25C16" w:rsidP="00A76B50">
      <w:pPr>
        <w:autoSpaceDE w:val="0"/>
        <w:autoSpaceDN w:val="0"/>
        <w:adjustRightInd w:val="0"/>
        <w:spacing w:before="240" w:after="360"/>
        <w:contextualSpacing/>
        <w:jc w:val="both"/>
        <w:rPr>
          <w:rFonts w:ascii="Times New Roman" w:hAnsi="Times New Roman" w:cs="Times New Roman"/>
          <w:b/>
          <w:color w:val="000000" w:themeColor="text1"/>
        </w:rPr>
      </w:pPr>
      <w:r w:rsidRPr="006214CF">
        <w:rPr>
          <w:rFonts w:ascii="Times New Roman" w:hAnsi="Times New Roman" w:cs="Times New Roman"/>
          <w:b/>
          <w:color w:val="000000" w:themeColor="text1"/>
        </w:rPr>
        <w:t>Acknowledgement</w:t>
      </w:r>
    </w:p>
    <w:p w14:paraId="47AD1810" w14:textId="77777777" w:rsidR="009C081A" w:rsidRPr="006214CF" w:rsidRDefault="009C081A" w:rsidP="00A76B50">
      <w:pPr>
        <w:autoSpaceDE w:val="0"/>
        <w:autoSpaceDN w:val="0"/>
        <w:adjustRightInd w:val="0"/>
        <w:spacing w:before="240" w:after="360"/>
        <w:contextualSpacing/>
        <w:jc w:val="both"/>
        <w:rPr>
          <w:rFonts w:ascii="Times New Roman" w:hAnsi="Times New Roman" w:cs="Times New Roman"/>
          <w:b/>
          <w:color w:val="000000" w:themeColor="text1"/>
        </w:rPr>
      </w:pPr>
    </w:p>
    <w:p w14:paraId="74455099" w14:textId="0DBE44A6" w:rsidR="00110308" w:rsidRPr="00A76B50" w:rsidRDefault="00F25C16" w:rsidP="00A76B50">
      <w:pPr>
        <w:jc w:val="both"/>
        <w:rPr>
          <w:rFonts w:ascii="Times New Roman" w:hAnsi="Times New Roman" w:cs="Times New Roman"/>
          <w:sz w:val="24"/>
          <w:szCs w:val="24"/>
        </w:rPr>
      </w:pPr>
      <w:r w:rsidRPr="006214CF">
        <w:rPr>
          <w:rFonts w:ascii="Times New Roman" w:hAnsi="Times New Roman" w:cs="Times New Roman"/>
        </w:rPr>
        <w:t xml:space="preserve">In this study, </w:t>
      </w:r>
      <w:r w:rsidR="00481BE4" w:rsidRPr="006214CF">
        <w:rPr>
          <w:rStyle w:val="hps"/>
          <w:rFonts w:ascii="Times New Roman" w:hAnsi="Times New Roman" w:cs="Times New Roman"/>
        </w:rPr>
        <w:t>a</w:t>
      </w:r>
      <w:proofErr w:type="spellStart"/>
      <w:r w:rsidRPr="006214CF">
        <w:rPr>
          <w:rStyle w:val="hps"/>
          <w:rFonts w:ascii="Times New Roman" w:hAnsi="Times New Roman" w:cs="Times New Roman"/>
          <w:lang w:val="en"/>
        </w:rPr>
        <w:t>ll</w:t>
      </w:r>
      <w:proofErr w:type="spellEnd"/>
      <w:r w:rsidRPr="006214CF">
        <w:rPr>
          <w:rFonts w:ascii="Times New Roman" w:hAnsi="Times New Roman" w:cs="Times New Roman"/>
          <w:lang w:val="en"/>
        </w:rPr>
        <w:t xml:space="preserve"> </w:t>
      </w:r>
      <w:r w:rsidRPr="006214CF">
        <w:rPr>
          <w:rStyle w:val="hps"/>
          <w:rFonts w:ascii="Times New Roman" w:hAnsi="Times New Roman" w:cs="Times New Roman"/>
          <w:noProof/>
          <w:lang w:val="en"/>
        </w:rPr>
        <w:t>experimental</w:t>
      </w:r>
      <w:r w:rsidRPr="006214CF">
        <w:rPr>
          <w:rStyle w:val="hps"/>
          <w:rFonts w:ascii="Times New Roman" w:hAnsi="Times New Roman" w:cs="Times New Roman"/>
          <w:lang w:val="en"/>
        </w:rPr>
        <w:t xml:space="preserve"> works</w:t>
      </w:r>
      <w:r w:rsidRPr="006214CF">
        <w:rPr>
          <w:rFonts w:ascii="Times New Roman" w:hAnsi="Times New Roman" w:cs="Times New Roman"/>
          <w:lang w:val="en"/>
        </w:rPr>
        <w:t xml:space="preserve"> </w:t>
      </w:r>
      <w:r w:rsidRPr="006214CF">
        <w:rPr>
          <w:rStyle w:val="hps"/>
          <w:rFonts w:ascii="Times New Roman" w:hAnsi="Times New Roman" w:cs="Times New Roman"/>
          <w:noProof/>
          <w:lang w:val="en"/>
        </w:rPr>
        <w:t>were conducted</w:t>
      </w:r>
      <w:r w:rsidRPr="006214CF">
        <w:rPr>
          <w:rStyle w:val="hps"/>
          <w:rFonts w:ascii="Times New Roman" w:hAnsi="Times New Roman" w:cs="Times New Roman"/>
          <w:lang w:val="en"/>
        </w:rPr>
        <w:t xml:space="preserve"> in</w:t>
      </w:r>
      <w:r w:rsidRPr="006214CF">
        <w:rPr>
          <w:rFonts w:ascii="Times New Roman" w:hAnsi="Times New Roman" w:cs="Times New Roman"/>
          <w:lang w:val="en"/>
        </w:rPr>
        <w:t xml:space="preserve"> </w:t>
      </w:r>
      <w:r w:rsidR="00481BE4" w:rsidRPr="006214CF">
        <w:rPr>
          <w:rStyle w:val="hps"/>
          <w:rFonts w:ascii="Times New Roman" w:hAnsi="Times New Roman" w:cs="Times New Roman"/>
          <w:lang w:val="en"/>
        </w:rPr>
        <w:t>Akcoat Advanced Coatings</w:t>
      </w:r>
      <w:r w:rsidR="001A19FD" w:rsidRPr="006214CF">
        <w:rPr>
          <w:rStyle w:val="hps"/>
          <w:rFonts w:ascii="Times New Roman" w:hAnsi="Times New Roman" w:cs="Times New Roman"/>
          <w:lang w:val="en"/>
        </w:rPr>
        <w:t>,</w:t>
      </w:r>
      <w:r w:rsidRPr="006214CF">
        <w:rPr>
          <w:rFonts w:ascii="Times New Roman" w:hAnsi="Times New Roman" w:cs="Times New Roman"/>
          <w:lang w:val="en"/>
        </w:rPr>
        <w:t xml:space="preserve"> </w:t>
      </w:r>
      <w:r w:rsidR="00481BE4" w:rsidRPr="006214CF">
        <w:rPr>
          <w:rFonts w:ascii="Times New Roman" w:hAnsi="Times New Roman" w:cs="Times New Roman"/>
          <w:lang w:val="en"/>
        </w:rPr>
        <w:t xml:space="preserve">Glass Coating </w:t>
      </w:r>
      <w:r w:rsidRPr="006214CF">
        <w:rPr>
          <w:rStyle w:val="hps"/>
          <w:rFonts w:ascii="Times New Roman" w:hAnsi="Times New Roman" w:cs="Times New Roman"/>
          <w:lang w:val="en"/>
        </w:rPr>
        <w:t>Research</w:t>
      </w:r>
      <w:r w:rsidR="00481BE4" w:rsidRPr="006214CF">
        <w:rPr>
          <w:rStyle w:val="hps"/>
          <w:rFonts w:ascii="Times New Roman" w:hAnsi="Times New Roman" w:cs="Times New Roman"/>
          <w:lang w:val="en"/>
        </w:rPr>
        <w:t xml:space="preserve"> and Development</w:t>
      </w:r>
      <w:r w:rsidRPr="006214CF">
        <w:rPr>
          <w:rStyle w:val="hps"/>
          <w:rFonts w:ascii="Times New Roman" w:hAnsi="Times New Roman" w:cs="Times New Roman"/>
          <w:lang w:val="en"/>
        </w:rPr>
        <w:t xml:space="preserve"> Laboratory</w:t>
      </w:r>
      <w:r w:rsidRPr="006214CF">
        <w:rPr>
          <w:rFonts w:ascii="Times New Roman" w:hAnsi="Times New Roman" w:cs="Times New Roman"/>
          <w:lang w:val="en"/>
        </w:rPr>
        <w:t xml:space="preserve">. </w:t>
      </w:r>
      <w:r w:rsidRPr="006214CF">
        <w:rPr>
          <w:rFonts w:ascii="Times New Roman" w:hAnsi="Times New Roman" w:cs="Times New Roman"/>
        </w:rPr>
        <w:t>The author would like to thanks to all</w:t>
      </w:r>
      <w:r w:rsidR="00481BE4" w:rsidRPr="006214CF">
        <w:rPr>
          <w:rFonts w:ascii="Times New Roman" w:hAnsi="Times New Roman" w:cs="Times New Roman"/>
        </w:rPr>
        <w:t xml:space="preserve"> the member of the Glass Coating Department and </w:t>
      </w:r>
      <w:r w:rsidRPr="006214CF">
        <w:rPr>
          <w:rFonts w:ascii="Times New Roman" w:hAnsi="Times New Roman" w:cs="Times New Roman"/>
        </w:rPr>
        <w:t xml:space="preserve"> supporters due to their </w:t>
      </w:r>
      <w:r w:rsidRPr="006214CF">
        <w:rPr>
          <w:rFonts w:ascii="Times New Roman" w:hAnsi="Times New Roman" w:cs="Times New Roman"/>
          <w:noProof/>
        </w:rPr>
        <w:t>precious</w:t>
      </w:r>
      <w:r w:rsidRPr="006214CF">
        <w:rPr>
          <w:rFonts w:ascii="Times New Roman" w:hAnsi="Times New Roman" w:cs="Times New Roman"/>
        </w:rPr>
        <w:t xml:space="preserve"> contributions</w:t>
      </w:r>
      <w:r w:rsidRPr="00F82C0C">
        <w:rPr>
          <w:rFonts w:ascii="Times New Roman" w:hAnsi="Times New Roman" w:cs="Times New Roman"/>
          <w:sz w:val="24"/>
          <w:szCs w:val="24"/>
        </w:rPr>
        <w:t xml:space="preserve">. </w:t>
      </w:r>
    </w:p>
    <w:p w14:paraId="6B78A0D0" w14:textId="77777777" w:rsidR="001A19FD" w:rsidRDefault="001A19FD" w:rsidP="00A76B50">
      <w:pPr>
        <w:spacing w:after="0" w:line="23" w:lineRule="atLeast"/>
        <w:jc w:val="both"/>
        <w:rPr>
          <w:rFonts w:ascii="Times New Roman" w:hAnsi="Times New Roman" w:cs="Times New Roman"/>
          <w:b/>
          <w:sz w:val="24"/>
          <w:szCs w:val="24"/>
          <w:lang w:val="en-US" w:eastAsia="tr-TR"/>
        </w:rPr>
      </w:pPr>
    </w:p>
    <w:p w14:paraId="3992B296" w14:textId="740BFF92" w:rsidR="00E25067" w:rsidRPr="00921731" w:rsidRDefault="00F25C16" w:rsidP="00A76B50">
      <w:pPr>
        <w:spacing w:after="0" w:line="23" w:lineRule="atLeast"/>
        <w:jc w:val="both"/>
        <w:rPr>
          <w:rFonts w:ascii="Times New Roman" w:eastAsia="Times New Roman" w:hAnsi="Times New Roman" w:cs="Times New Roman"/>
          <w:color w:val="FF0000"/>
          <w:sz w:val="24"/>
          <w:szCs w:val="24"/>
          <w:shd w:val="clear" w:color="auto" w:fill="FFFFFF"/>
          <w:lang w:val="en-US" w:eastAsia="tr-TR"/>
        </w:rPr>
      </w:pPr>
      <w:r w:rsidRPr="00182331">
        <w:rPr>
          <w:rFonts w:ascii="Times New Roman" w:hAnsi="Times New Roman" w:cs="Times New Roman"/>
          <w:b/>
          <w:sz w:val="24"/>
          <w:szCs w:val="24"/>
          <w:lang w:val="en-US" w:eastAsia="tr-TR"/>
        </w:rPr>
        <w:t xml:space="preserve">References </w:t>
      </w:r>
    </w:p>
    <w:p w14:paraId="6788F0DC" w14:textId="77777777" w:rsidR="00921731" w:rsidRPr="0097784A" w:rsidRDefault="00921731" w:rsidP="00921731">
      <w:pPr>
        <w:spacing w:after="0" w:line="23" w:lineRule="atLeast"/>
        <w:jc w:val="both"/>
        <w:rPr>
          <w:rFonts w:ascii="Times New Roman" w:hAnsi="Times New Roman" w:cs="Times New Roman"/>
          <w:b/>
          <w:color w:val="000000" w:themeColor="text1"/>
          <w:sz w:val="24"/>
          <w:szCs w:val="24"/>
          <w:lang w:val="en-US" w:eastAsia="tr-TR"/>
        </w:rPr>
      </w:pPr>
    </w:p>
    <w:p w14:paraId="0B8D183E" w14:textId="77777777" w:rsidR="00921731" w:rsidRPr="00A76B50" w:rsidRDefault="00921731" w:rsidP="00921731">
      <w:pPr>
        <w:pStyle w:val="ListParagraph"/>
        <w:widowControl w:val="0"/>
        <w:numPr>
          <w:ilvl w:val="0"/>
          <w:numId w:val="31"/>
        </w:numPr>
        <w:shd w:val="clear" w:color="auto" w:fill="FFFFFF"/>
        <w:tabs>
          <w:tab w:val="left" w:pos="426"/>
        </w:tabs>
        <w:suppressAutoHyphens/>
        <w:spacing w:after="0" w:line="23" w:lineRule="atLeast"/>
        <w:ind w:left="426" w:hanging="426"/>
        <w:contextualSpacing w:val="0"/>
        <w:jc w:val="both"/>
        <w:rPr>
          <w:rFonts w:ascii="Times New Roman" w:hAnsi="Times New Roman" w:cs="Times New Roman"/>
          <w:bCs/>
        </w:rPr>
      </w:pPr>
      <w:r w:rsidRPr="004433C8">
        <w:rPr>
          <w:rFonts w:ascii="Times New Roman" w:hAnsi="Times New Roman" w:cs="Times New Roman"/>
          <w:bCs/>
        </w:rPr>
        <w:t>Müller-Braun, S., Brokmann, C., Schneider, J., &amp; Kolling, S. (2021). Strength of the individual glasses of curved, annealed and laminated glass used in automotive windscreens. Engineering Failure Analysis, 123, 105281. doi:10.1016/j.engfailanal.2021.1</w:t>
      </w:r>
    </w:p>
    <w:p w14:paraId="3EE7C0B7" w14:textId="77777777" w:rsidR="00921731" w:rsidRPr="00EF4641" w:rsidRDefault="00921731" w:rsidP="00921731">
      <w:pPr>
        <w:pStyle w:val="ListParagraph"/>
        <w:widowControl w:val="0"/>
        <w:numPr>
          <w:ilvl w:val="0"/>
          <w:numId w:val="31"/>
        </w:numPr>
        <w:shd w:val="clear" w:color="auto" w:fill="FFFFFF"/>
        <w:tabs>
          <w:tab w:val="left" w:pos="426"/>
        </w:tabs>
        <w:suppressAutoHyphens/>
        <w:spacing w:after="0" w:line="23" w:lineRule="atLeast"/>
        <w:ind w:left="426" w:hanging="426"/>
        <w:contextualSpacing w:val="0"/>
        <w:jc w:val="both"/>
        <w:rPr>
          <w:rFonts w:ascii="Times New Roman" w:eastAsia="Times New Roman" w:hAnsi="Times New Roman" w:cs="Times New Roman"/>
          <w:color w:val="FF0000"/>
          <w:sz w:val="20"/>
          <w:szCs w:val="20"/>
          <w:lang w:eastAsia="tr-TR"/>
        </w:rPr>
      </w:pPr>
      <w:r w:rsidRPr="00EF4641">
        <w:rPr>
          <w:rFonts w:ascii="Times New Roman" w:hAnsi="Times New Roman" w:cs="Times New Roman"/>
          <w:bCs/>
        </w:rPr>
        <w:t>Sing,Sandeep,K.,Sakoshe,George,E.,Klimas,David,A.,(2013).Glass Enamel for Automotive Applications, WO2013/126369A1,1-6</w:t>
      </w:r>
    </w:p>
    <w:p w14:paraId="5BD8FD2D" w14:textId="77777777" w:rsidR="00921731" w:rsidRPr="00EF4641" w:rsidRDefault="00921731" w:rsidP="00921731">
      <w:pPr>
        <w:pStyle w:val="ListParagraph"/>
        <w:widowControl w:val="0"/>
        <w:numPr>
          <w:ilvl w:val="0"/>
          <w:numId w:val="31"/>
        </w:numPr>
        <w:shd w:val="clear" w:color="auto" w:fill="FFFFFF"/>
        <w:tabs>
          <w:tab w:val="left" w:pos="426"/>
        </w:tabs>
        <w:suppressAutoHyphens/>
        <w:spacing w:after="0" w:line="23" w:lineRule="atLeast"/>
        <w:ind w:left="426" w:hanging="426"/>
        <w:contextualSpacing w:val="0"/>
        <w:jc w:val="both"/>
        <w:rPr>
          <w:rFonts w:ascii="Times New Roman" w:eastAsia="Times New Roman" w:hAnsi="Times New Roman" w:cs="Times New Roman"/>
          <w:color w:val="333333"/>
          <w:sz w:val="20"/>
          <w:szCs w:val="20"/>
          <w:lang w:eastAsia="tr-TR"/>
        </w:rPr>
      </w:pPr>
      <w:r w:rsidRPr="00EF4641">
        <w:rPr>
          <w:rFonts w:ascii="Times New Roman" w:hAnsi="Times New Roman" w:cs="Times New Roman"/>
          <w:bCs/>
        </w:rPr>
        <w:t>Prunchak,Robert.,Sgriccia,Matthew.,(2008).Frits and Obscuration Enamels for Automotive Applications, WO2008/130747A1,1-8</w:t>
      </w:r>
    </w:p>
    <w:p w14:paraId="2E75993D" w14:textId="77777777" w:rsidR="00921731" w:rsidRPr="005C6044" w:rsidRDefault="00921731" w:rsidP="00921731">
      <w:pPr>
        <w:pStyle w:val="ListParagraph"/>
        <w:widowControl w:val="0"/>
        <w:numPr>
          <w:ilvl w:val="0"/>
          <w:numId w:val="31"/>
        </w:numPr>
        <w:shd w:val="clear" w:color="auto" w:fill="FFFFFF"/>
        <w:tabs>
          <w:tab w:val="left" w:pos="426"/>
        </w:tabs>
        <w:suppressAutoHyphens/>
        <w:spacing w:after="0" w:line="23" w:lineRule="atLeast"/>
        <w:ind w:left="426" w:hanging="426"/>
        <w:contextualSpacing w:val="0"/>
        <w:jc w:val="both"/>
        <w:rPr>
          <w:rFonts w:ascii="Times New Roman" w:eastAsia="Times New Roman" w:hAnsi="Times New Roman" w:cs="Times New Roman"/>
          <w:color w:val="FF0000"/>
          <w:sz w:val="20"/>
          <w:szCs w:val="20"/>
          <w:lang w:eastAsia="tr-TR"/>
        </w:rPr>
      </w:pPr>
      <w:r w:rsidRPr="005C6044">
        <w:rPr>
          <w:rFonts w:ascii="Times New Roman" w:hAnsi="Times New Roman" w:cs="Times New Roman"/>
        </w:rPr>
        <w:t>Tu,Lele.,Wang,Hui.,Liu,Xianping.,Guan,Jinliang.,Caı,Feng.,(2023).Windshield for Vehicle and Method for Manufacturing the Same</w:t>
      </w:r>
      <w:r w:rsidRPr="005C6044">
        <w:rPr>
          <w:rFonts w:ascii="Times New Roman" w:hAnsi="Times New Roman" w:cs="Times New Roman"/>
          <w:b/>
          <w:bCs/>
        </w:rPr>
        <w:t xml:space="preserve">, </w:t>
      </w:r>
      <w:r w:rsidRPr="005C6044">
        <w:rPr>
          <w:rFonts w:ascii="Times New Roman" w:hAnsi="Times New Roman" w:cs="Times New Roman"/>
        </w:rPr>
        <w:t>US20230211587A1, 1-15</w:t>
      </w:r>
    </w:p>
    <w:p w14:paraId="70849698" w14:textId="77777777" w:rsidR="00921731" w:rsidRPr="00EF4641" w:rsidRDefault="00921731" w:rsidP="00921731">
      <w:pPr>
        <w:pStyle w:val="ListParagraph"/>
        <w:widowControl w:val="0"/>
        <w:numPr>
          <w:ilvl w:val="0"/>
          <w:numId w:val="31"/>
        </w:numPr>
        <w:shd w:val="clear" w:color="auto" w:fill="FFFFFF"/>
        <w:tabs>
          <w:tab w:val="left" w:pos="426"/>
        </w:tabs>
        <w:suppressAutoHyphens/>
        <w:spacing w:after="0" w:line="23" w:lineRule="atLeast"/>
        <w:ind w:left="426" w:hanging="426"/>
        <w:contextualSpacing w:val="0"/>
        <w:jc w:val="both"/>
        <w:rPr>
          <w:rFonts w:ascii="Times New Roman" w:eastAsia="Times New Roman" w:hAnsi="Times New Roman" w:cs="Times New Roman"/>
          <w:color w:val="FF0000"/>
          <w:sz w:val="20"/>
          <w:szCs w:val="20"/>
          <w:lang w:eastAsia="tr-TR"/>
        </w:rPr>
      </w:pPr>
      <w:r w:rsidRPr="00EF4641">
        <w:rPr>
          <w:rFonts w:ascii="Times New Roman" w:hAnsi="Times New Roman" w:cs="Times New Roman"/>
          <w:bCs/>
        </w:rPr>
        <w:t>Sakoshe,George,E.,Maloney,John,J.,Gleason,Cody.,Sridharan,Srinivas-an.(2017).Modified Black Spinel Pigments for Glass and Ceramic Enamel Applications, International Application Published Under The Patent Cooperation Treaty, WO2017127788A1, 3-7.</w:t>
      </w:r>
    </w:p>
    <w:p w14:paraId="29923277" w14:textId="77777777" w:rsidR="00921731" w:rsidRPr="00EF4641" w:rsidRDefault="00921731" w:rsidP="00921731">
      <w:pPr>
        <w:pStyle w:val="ListParagraph"/>
        <w:widowControl w:val="0"/>
        <w:numPr>
          <w:ilvl w:val="0"/>
          <w:numId w:val="31"/>
        </w:numPr>
        <w:shd w:val="clear" w:color="auto" w:fill="FFFFFF"/>
        <w:tabs>
          <w:tab w:val="left" w:pos="426"/>
        </w:tabs>
        <w:suppressAutoHyphens/>
        <w:spacing w:after="0" w:line="23" w:lineRule="atLeast"/>
        <w:ind w:left="426" w:hanging="426"/>
        <w:contextualSpacing w:val="0"/>
        <w:jc w:val="both"/>
        <w:rPr>
          <w:rFonts w:ascii="Times New Roman" w:eastAsia="Times New Roman" w:hAnsi="Times New Roman" w:cs="Times New Roman"/>
          <w:color w:val="333333"/>
          <w:sz w:val="20"/>
          <w:szCs w:val="20"/>
          <w:lang w:eastAsia="tr-TR"/>
        </w:rPr>
      </w:pPr>
      <w:r w:rsidRPr="00EF4641">
        <w:rPr>
          <w:rFonts w:ascii="Times New Roman" w:hAnsi="Times New Roman" w:cs="Times New Roman"/>
          <w:bCs/>
        </w:rPr>
        <w:t>Hung-Wen,Lin.,Chang-Pin,Chang.,Wen-Hwa, Hwu., Ming-Der,Ger.(2008).The Rheological Behaviors of Screen-Printing Pastes, Journal of Materials Processing Technology 197</w:t>
      </w:r>
      <w:r w:rsidRPr="00EF4641">
        <w:rPr>
          <w:rFonts w:ascii="Times New Roman" w:hAnsi="Times New Roman" w:cs="Times New Roman"/>
          <w:b/>
        </w:rPr>
        <w:t xml:space="preserve">, </w:t>
      </w:r>
      <w:r w:rsidRPr="00EF4641">
        <w:rPr>
          <w:rFonts w:ascii="Times New Roman" w:hAnsi="Times New Roman" w:cs="Times New Roman"/>
          <w:bCs/>
        </w:rPr>
        <w:t>284-291</w:t>
      </w:r>
    </w:p>
    <w:p w14:paraId="68A6D2C6" w14:textId="77777777" w:rsidR="00921731" w:rsidRPr="00EF4641" w:rsidRDefault="00921731" w:rsidP="00921731">
      <w:pPr>
        <w:pStyle w:val="ListParagraph"/>
        <w:widowControl w:val="0"/>
        <w:numPr>
          <w:ilvl w:val="0"/>
          <w:numId w:val="31"/>
        </w:numPr>
        <w:shd w:val="clear" w:color="auto" w:fill="FFFFFF"/>
        <w:tabs>
          <w:tab w:val="left" w:pos="426"/>
        </w:tabs>
        <w:suppressAutoHyphens/>
        <w:spacing w:after="0" w:line="23" w:lineRule="atLeast"/>
        <w:ind w:left="426" w:hanging="426"/>
        <w:contextualSpacing w:val="0"/>
        <w:jc w:val="both"/>
        <w:rPr>
          <w:rFonts w:ascii="Times New Roman" w:eastAsia="Times New Roman" w:hAnsi="Times New Roman" w:cs="Times New Roman"/>
          <w:color w:val="333333"/>
          <w:sz w:val="20"/>
          <w:szCs w:val="20"/>
          <w:lang w:eastAsia="tr-TR"/>
        </w:rPr>
      </w:pPr>
      <w:r w:rsidRPr="00EF4641">
        <w:rPr>
          <w:rFonts w:ascii="Times New Roman" w:hAnsi="Times New Roman" w:cs="Times New Roman"/>
          <w:bCs/>
        </w:rPr>
        <w:t>Sauer, M.,Meilchen,S.,Kalleder,A.,Mennig,M.,Schmidt,H.,(2004). Sol-gel Technologies for Glass Producers and Users, Silk Screen Printing</w:t>
      </w:r>
      <w:r w:rsidRPr="00EF4641">
        <w:rPr>
          <w:rFonts w:ascii="Times New Roman" w:hAnsi="Times New Roman" w:cs="Times New Roman"/>
          <w:b/>
        </w:rPr>
        <w:t xml:space="preserve">, </w:t>
      </w:r>
      <w:r w:rsidRPr="00EF4641">
        <w:rPr>
          <w:rFonts w:ascii="Times New Roman" w:hAnsi="Times New Roman" w:cs="Times New Roman"/>
          <w:bCs/>
        </w:rPr>
        <w:t>117-120</w:t>
      </w:r>
    </w:p>
    <w:p w14:paraId="399005DA" w14:textId="7E3BEA36" w:rsidR="00EF4641" w:rsidRPr="006214CF" w:rsidRDefault="00EF4641" w:rsidP="006214CF">
      <w:pPr>
        <w:widowControl w:val="0"/>
        <w:shd w:val="clear" w:color="auto" w:fill="FFFFFF"/>
        <w:tabs>
          <w:tab w:val="left" w:pos="426"/>
        </w:tabs>
        <w:suppressAutoHyphens/>
        <w:spacing w:after="0" w:line="23" w:lineRule="atLeast"/>
        <w:jc w:val="both"/>
        <w:rPr>
          <w:rFonts w:ascii="Times New Roman" w:hAnsi="Times New Roman" w:cs="Times New Roman"/>
          <w:bCs/>
        </w:rPr>
      </w:pPr>
    </w:p>
    <w:sectPr w:rsidR="00EF4641" w:rsidRPr="006214CF" w:rsidSect="008E75EF">
      <w:headerReference w:type="first" r:id="rId19"/>
      <w:footerReference w:type="first" r:id="rId20"/>
      <w:type w:val="continuous"/>
      <w:pgSz w:w="11906" w:h="16838"/>
      <w:pgMar w:top="1418" w:right="1021" w:bottom="1418" w:left="1021" w:header="709" w:footer="709" w:gutter="0"/>
      <w:pgNumType w:start="1"/>
      <w:cols w:space="28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7C4F7" w14:textId="77777777" w:rsidR="0083310D" w:rsidRDefault="0083310D" w:rsidP="00A86FE2">
      <w:pPr>
        <w:spacing w:after="0"/>
      </w:pPr>
      <w:r>
        <w:separator/>
      </w:r>
    </w:p>
  </w:endnote>
  <w:endnote w:type="continuationSeparator" w:id="0">
    <w:p w14:paraId="41872C71" w14:textId="77777777" w:rsidR="0083310D" w:rsidRDefault="0083310D" w:rsidP="00A86F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OTF">
    <w:altName w:val="Arial"/>
    <w:panose1 w:val="00000000000000000000"/>
    <w:charset w:val="A2"/>
    <w:family w:val="swiss"/>
    <w:notTrueType/>
    <w:pitch w:val="default"/>
    <w:sig w:usb0="00000001" w:usb1="00000000" w:usb2="00000000" w:usb3="00000000" w:csb0="00000011" w:csb1="00000000"/>
  </w:font>
  <w:font w:name="SimSun">
    <w:altName w:val="宋体"/>
    <w:panose1 w:val="02010600030101010101"/>
    <w:charset w:val="86"/>
    <w:family w:val="auto"/>
    <w:pitch w:val="variable"/>
    <w:sig w:usb0="00000203" w:usb1="288F0000" w:usb2="00000016" w:usb3="00000000" w:csb0="00040001" w:csb1="00000000"/>
  </w:font>
  <w:font w:name="Times New Roman Standard">
    <w:altName w:val="Times New Roman"/>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A2"/>
    <w:family w:val="swiss"/>
    <w:pitch w:val="variable"/>
    <w:sig w:usb0="E0002EFF" w:usb1="C000785B" w:usb2="00000009" w:usb3="00000000" w:csb0="000001FF" w:csb1="00000000"/>
  </w:font>
  <w:font w:name="ProgramThree">
    <w:panose1 w:val="00000000000000000000"/>
    <w:charset w:val="00"/>
    <w:family w:val="roman"/>
    <w:notTrueType/>
    <w:pitch w:val="fixed"/>
    <w:sig w:usb0="00000003" w:usb1="00000000" w:usb2="00000000" w:usb3="00000000" w:csb0="00000001" w:csb1="00000000"/>
  </w:font>
  <w:font w:name="Palatino">
    <w:altName w:val="Book Antiqua"/>
    <w:charset w:val="A2"/>
    <w:family w:val="roman"/>
    <w:pitch w:val="variable"/>
    <w:sig w:usb0="00000007" w:usb1="00000000" w:usb2="00000000" w:usb3="00000000" w:csb0="00000093" w:csb1="00000000"/>
  </w:font>
  <w:font w:name="Helvetica Condensed">
    <w:altName w:val="Arial"/>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Times">
    <w:panose1 w:val="02020603050405020304"/>
    <w:charset w:val="A2"/>
    <w:family w:val="roman"/>
    <w:pitch w:val="variable"/>
    <w:sig w:usb0="E0002EFF" w:usb1="C000785B"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1" w:csb1="00000000"/>
  </w:font>
  <w:font w:name="MinionPro-Regular">
    <w:altName w:val="MS Mincho"/>
    <w:panose1 w:val="00000000000000000000"/>
    <w:charset w:val="80"/>
    <w:family w:val="roman"/>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AdvPSTim">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8685998"/>
      <w:docPartObj>
        <w:docPartGallery w:val="Page Numbers (Bottom of Page)"/>
        <w:docPartUnique/>
      </w:docPartObj>
    </w:sdtPr>
    <w:sdtContent>
      <w:p w14:paraId="7C9A0385" w14:textId="5A19F237" w:rsidR="003159D2" w:rsidRDefault="003159D2">
        <w:pPr>
          <w:pStyle w:val="Footer"/>
          <w:jc w:val="center"/>
        </w:pPr>
        <w:r>
          <w:fldChar w:fldCharType="begin"/>
        </w:r>
        <w:r>
          <w:instrText>PAGE   \* MERGEFORMAT</w:instrText>
        </w:r>
        <w:r>
          <w:fldChar w:fldCharType="separate"/>
        </w:r>
        <w:r>
          <w:rPr>
            <w:noProof/>
          </w:rPr>
          <w:t>1</w:t>
        </w:r>
        <w:r>
          <w:fldChar w:fldCharType="end"/>
        </w:r>
      </w:p>
    </w:sdtContent>
  </w:sdt>
  <w:p w14:paraId="3B86036C" w14:textId="77777777" w:rsidR="003159D2" w:rsidRDefault="003159D2" w:rsidP="005F4BC4">
    <w:pPr>
      <w:spacing w:after="0"/>
      <w:jc w:val="both"/>
      <w:rPr>
        <w:rFonts w:ascii="Times New Roman" w:hAnsi="Times New Roman" w:cs="Times New Roman"/>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A50FC" w14:textId="77777777" w:rsidR="0083310D" w:rsidRDefault="0083310D" w:rsidP="00A86FE2">
      <w:pPr>
        <w:spacing w:after="0"/>
      </w:pPr>
      <w:r>
        <w:separator/>
      </w:r>
    </w:p>
  </w:footnote>
  <w:footnote w:type="continuationSeparator" w:id="0">
    <w:p w14:paraId="6278B346" w14:textId="77777777" w:rsidR="0083310D" w:rsidRDefault="0083310D" w:rsidP="00A86FE2">
      <w:pPr>
        <w:spacing w:after="0"/>
      </w:pPr>
      <w:r>
        <w:continuationSeparator/>
      </w:r>
    </w:p>
  </w:footnote>
  <w:footnote w:id="1">
    <w:p w14:paraId="0E1C552D" w14:textId="5F45EA48" w:rsidR="00296EE9" w:rsidRPr="00296EE9" w:rsidRDefault="00296EE9" w:rsidP="006E46CE">
      <w:pPr>
        <w:pStyle w:val="FootnoteText"/>
        <w:ind w:firstLine="0"/>
        <w:rPr>
          <w:lang w:val="tr-TR"/>
        </w:rPr>
      </w:pPr>
      <w:r>
        <w:rPr>
          <w:lang w:val="tr-TR"/>
        </w:rPr>
        <w:t>*</w:t>
      </w:r>
      <w:r w:rsidRPr="00296EE9">
        <w:rPr>
          <w:rFonts w:ascii="Times New Roman" w:hAnsi="Times New Roman"/>
          <w:color w:val="000000" w:themeColor="text1"/>
          <w:sz w:val="16"/>
          <w:szCs w:val="16"/>
        </w:rPr>
        <w:t xml:space="preserve"> </w:t>
      </w:r>
      <w:r w:rsidRPr="00073776">
        <w:rPr>
          <w:rFonts w:ascii="Times New Roman" w:hAnsi="Times New Roman"/>
          <w:color w:val="000000" w:themeColor="text1"/>
          <w:sz w:val="16"/>
          <w:szCs w:val="16"/>
        </w:rPr>
        <w:t xml:space="preserve">Corresponding author. </w:t>
      </w:r>
      <w:r>
        <w:rPr>
          <w:rFonts w:ascii="Times New Roman" w:hAnsi="Times New Roman"/>
          <w:i/>
          <w:color w:val="000000" w:themeColor="text1"/>
          <w:sz w:val="16"/>
          <w:szCs w:val="16"/>
        </w:rPr>
        <w:t>e-</w:t>
      </w:r>
      <w:r w:rsidRPr="00073776">
        <w:rPr>
          <w:rFonts w:ascii="Times New Roman" w:hAnsi="Times New Roman"/>
          <w:i/>
          <w:color w:val="000000" w:themeColor="text1"/>
          <w:sz w:val="16"/>
          <w:szCs w:val="16"/>
        </w:rPr>
        <w:t>mail address</w:t>
      </w:r>
      <w:r>
        <w:rPr>
          <w:rFonts w:ascii="Times New Roman" w:hAnsi="Times New Roman"/>
          <w:i/>
          <w:color w:val="000000" w:themeColor="text1"/>
          <w:sz w:val="16"/>
          <w:szCs w:val="16"/>
        </w:rPr>
        <w:t xml:space="preserve">: </w:t>
      </w:r>
      <w:r w:rsidR="00481BE4">
        <w:rPr>
          <w:rFonts w:ascii="Times New Roman" w:hAnsi="Times New Roman"/>
          <w:i/>
          <w:color w:val="000000" w:themeColor="text1"/>
          <w:sz w:val="16"/>
          <w:szCs w:val="16"/>
        </w:rPr>
        <w:t>selimevarli</w:t>
      </w:r>
      <w:r w:rsidRPr="0061355D">
        <w:rPr>
          <w:rFonts w:ascii="Times New Roman" w:hAnsi="Times New Roman"/>
          <w:i/>
          <w:color w:val="000000" w:themeColor="text1"/>
          <w:sz w:val="16"/>
          <w:szCs w:val="16"/>
        </w:rPr>
        <w:t>@</w:t>
      </w:r>
      <w:r w:rsidR="00481BE4">
        <w:rPr>
          <w:rFonts w:ascii="Times New Roman" w:hAnsi="Times New Roman"/>
          <w:i/>
          <w:color w:val="000000" w:themeColor="text1"/>
          <w:sz w:val="16"/>
          <w:szCs w:val="16"/>
        </w:rPr>
        <w:t>gmail.com</w:t>
      </w:r>
      <w:r>
        <w:rPr>
          <w:rFonts w:ascii="Times New Roman" w:hAnsi="Times New Roman"/>
          <w:i/>
          <w:color w:val="000000" w:themeColor="text1"/>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C777C" w14:textId="77777777" w:rsidR="00DA4133" w:rsidRPr="00B04BE4" w:rsidRDefault="00DA4133" w:rsidP="00DA4133">
    <w:pPr>
      <w:jc w:val="center"/>
      <w:rPr>
        <w:rFonts w:cs="Arial"/>
        <w:b/>
        <w:color w:val="4F81BD" w:themeColor="accent1"/>
        <w:sz w:val="20"/>
        <w:szCs w:val="20"/>
      </w:rPr>
    </w:pPr>
    <w:r>
      <w:rPr>
        <w:noProof/>
        <w:lang w:eastAsia="tr-TR"/>
      </w:rPr>
      <w:drawing>
        <wp:inline distT="0" distB="0" distL="0" distR="0" wp14:anchorId="0F765429" wp14:editId="498751F4">
          <wp:extent cx="464820" cy="464820"/>
          <wp:effectExtent l="0" t="0" r="0" b="0"/>
          <wp:docPr id="54" name="Resim 5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464820" cy="464820"/>
                  </a:xfrm>
                  <a:prstGeom prst="rect">
                    <a:avLst/>
                  </a:prstGeom>
                  <a:noFill/>
                  <a:ln>
                    <a:noFill/>
                  </a:ln>
                </pic:spPr>
              </pic:pic>
            </a:graphicData>
          </a:graphic>
        </wp:inline>
      </w:drawing>
    </w:r>
    <w:r>
      <w:rPr>
        <w:rFonts w:cs="Arial"/>
        <w:b/>
        <w:caps/>
        <w:color w:val="4F81BD" w:themeColor="accent1"/>
        <w:sz w:val="18"/>
        <w:szCs w:val="18"/>
      </w:rPr>
      <w:t>Proceedıngs of ıkstc 2023 - 2</w:t>
    </w:r>
    <w:r>
      <w:rPr>
        <w:rFonts w:cs="Arial"/>
        <w:b/>
        <w:caps/>
        <w:color w:val="4F81BD" w:themeColor="accent1"/>
        <w:sz w:val="18"/>
        <w:szCs w:val="18"/>
        <w:vertAlign w:val="superscript"/>
      </w:rPr>
      <w:t>nd</w:t>
    </w:r>
    <w:r>
      <w:rPr>
        <w:rFonts w:cs="Arial"/>
        <w:b/>
        <w:caps/>
        <w:color w:val="4F81BD" w:themeColor="accent1"/>
        <w:sz w:val="18"/>
        <w:szCs w:val="18"/>
      </w:rPr>
      <w:t xml:space="preserve"> ınternatıo</w:t>
    </w:r>
    <w:r w:rsidRPr="00986F68">
      <w:rPr>
        <w:rFonts w:cs="Arial"/>
        <w:b/>
        <w:caps/>
        <w:color w:val="4F81BD" w:themeColor="accent1"/>
        <w:sz w:val="18"/>
        <w:szCs w:val="18"/>
      </w:rPr>
      <w:t>nal karatekin sc</w:t>
    </w:r>
    <w:r>
      <w:rPr>
        <w:rFonts w:cs="Arial"/>
        <w:b/>
        <w:caps/>
        <w:color w:val="4F81BD" w:themeColor="accent1"/>
        <w:sz w:val="18"/>
        <w:szCs w:val="18"/>
      </w:rPr>
      <w:t>ı</w:t>
    </w:r>
    <w:r w:rsidRPr="00986F68">
      <w:rPr>
        <w:rFonts w:cs="Arial"/>
        <w:b/>
        <w:caps/>
        <w:color w:val="4F81BD" w:themeColor="accent1"/>
        <w:sz w:val="18"/>
        <w:szCs w:val="18"/>
      </w:rPr>
      <w:t>ence and technology CONFERENCE</w:t>
    </w:r>
    <w:r>
      <w:rPr>
        <w:noProof/>
        <w:lang w:eastAsia="tr-TR"/>
      </w:rPr>
      <w:drawing>
        <wp:inline distT="0" distB="0" distL="0" distR="0" wp14:anchorId="675FEC28" wp14:editId="65F3B7A9">
          <wp:extent cx="334808" cy="289340"/>
          <wp:effectExtent l="0" t="0" r="8255" b="0"/>
          <wp:docPr id="55" name="Resim 55"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Resim 55" descr="A blue text on a black background&#10;&#10;Description automatically generated"/>
                  <pic:cNvPicPr>
                    <a:picLocks noChangeAspect="1" noChangeArrowheads="1"/>
                  </pic:cNvPicPr>
                </pic:nvPicPr>
                <pic:blipFill rotWithShape="1">
                  <a:blip r:embed="rId2">
                    <a:extLst>
                      <a:ext uri="{28A0092B-C50C-407E-A947-70E740481C1C}">
                        <a14:useLocalDpi xmlns:a14="http://schemas.microsoft.com/office/drawing/2010/main" val="0"/>
                      </a:ext>
                    </a:extLst>
                  </a:blip>
                  <a:srcRect r="80387"/>
                  <a:stretch/>
                </pic:blipFill>
                <pic:spPr bwMode="auto">
                  <a:xfrm>
                    <a:off x="0" y="0"/>
                    <a:ext cx="340769" cy="294491"/>
                  </a:xfrm>
                  <a:prstGeom prst="rect">
                    <a:avLst/>
                  </a:prstGeom>
                  <a:noFill/>
                  <a:ln>
                    <a:noFill/>
                  </a:ln>
                  <a:extLst>
                    <a:ext uri="{53640926-AAD7-44D8-BBD7-CCE9431645EC}">
                      <a14:shadowObscured xmlns:a14="http://schemas.microsoft.com/office/drawing/2010/main"/>
                    </a:ext>
                  </a:extLst>
                </pic:spPr>
              </pic:pic>
            </a:graphicData>
          </a:graphic>
        </wp:inline>
      </w:drawing>
    </w:r>
  </w:p>
  <w:p w14:paraId="70B848BD" w14:textId="236D309E" w:rsidR="003159D2" w:rsidRDefault="00DA4133" w:rsidP="00DA4133">
    <w:pPr>
      <w:wordWrap w:val="0"/>
      <w:ind w:left="6372"/>
      <w:rPr>
        <w:rFonts w:eastAsiaTheme="minorEastAsia" w:cs="Arial"/>
        <w:b/>
        <w:caps/>
        <w:color w:val="7030A0"/>
        <w:sz w:val="16"/>
        <w:szCs w:val="16"/>
        <w:lang w:eastAsia="zh-CN"/>
      </w:rPr>
    </w:pPr>
    <w:r>
      <w:rPr>
        <w:rFonts w:cs="Arial"/>
        <w:b/>
        <w:caps/>
        <w:color w:val="7030A0"/>
        <w:sz w:val="16"/>
        <w:szCs w:val="16"/>
      </w:rPr>
      <w:t>21-22 december 2023</w:t>
    </w:r>
    <w:r w:rsidRPr="00B04BE4">
      <w:rPr>
        <w:rFonts w:cs="Arial"/>
        <w:b/>
        <w:caps/>
        <w:color w:val="7030A0"/>
        <w:sz w:val="16"/>
        <w:szCs w:val="16"/>
      </w:rPr>
      <w:t>, ÇANKIRI,</w:t>
    </w:r>
    <w:r w:rsidRPr="00B04BE4">
      <w:rPr>
        <w:rFonts w:eastAsiaTheme="minorEastAsia" w:cs="Arial"/>
        <w:b/>
        <w:caps/>
        <w:color w:val="7030A0"/>
        <w:sz w:val="16"/>
        <w:szCs w:val="16"/>
        <w:lang w:eastAsia="zh-CN"/>
      </w:rPr>
      <w:t xml:space="preserve"> TURK</w:t>
    </w:r>
    <w:r>
      <w:rPr>
        <w:rFonts w:eastAsiaTheme="minorEastAsia" w:cs="Arial"/>
        <w:b/>
        <w:caps/>
        <w:color w:val="7030A0"/>
        <w:sz w:val="16"/>
        <w:szCs w:val="16"/>
        <w:lang w:eastAsia="zh-CN"/>
      </w:rPr>
      <w:t>ıye</w:t>
    </w:r>
  </w:p>
  <w:p w14:paraId="1DA45276" w14:textId="77777777" w:rsidR="00DA4133" w:rsidRPr="00DA4133" w:rsidRDefault="00DA4133" w:rsidP="00DA4133">
    <w:pPr>
      <w:wordWrap w:val="0"/>
      <w:ind w:left="6372"/>
      <w:rPr>
        <w:rFonts w:eastAsiaTheme="minorEastAsia" w:cs="Arial"/>
        <w:b/>
        <w:caps/>
        <w:color w:val="7030A0"/>
        <w:sz w:val="16"/>
        <w:szCs w:val="16"/>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A2C84132"/>
    <w:lvl w:ilvl="0">
      <w:start w:val="1"/>
      <w:numFmt w:val="decimal"/>
      <w:pStyle w:val="Reference"/>
      <w:lvlText w:val="[%1]"/>
      <w:lvlJc w:val="left"/>
      <w:pPr>
        <w:tabs>
          <w:tab w:val="num" w:pos="360"/>
        </w:tabs>
        <w:ind w:left="357" w:hanging="357"/>
      </w:pPr>
    </w:lvl>
  </w:abstractNum>
  <w:abstractNum w:abstractNumId="1" w15:restartNumberingAfterBreak="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2" w15:restartNumberingAfterBreak="0">
    <w:nsid w:val="01E30747"/>
    <w:multiLevelType w:val="hybridMultilevel"/>
    <w:tmpl w:val="B3380CE6"/>
    <w:lvl w:ilvl="0" w:tplc="3B4A0B22">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3087A67"/>
    <w:multiLevelType w:val="hybridMultilevel"/>
    <w:tmpl w:val="1F4E7D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4425FB"/>
    <w:multiLevelType w:val="hybridMultilevel"/>
    <w:tmpl w:val="90102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27351C"/>
    <w:multiLevelType w:val="hybridMultilevel"/>
    <w:tmpl w:val="A1304BD0"/>
    <w:lvl w:ilvl="0" w:tplc="1040E844">
      <w:start w:val="1"/>
      <w:numFmt w:val="decimal"/>
      <w:lvlText w:val="[%1]."/>
      <w:lvlJc w:val="left"/>
      <w:pPr>
        <w:ind w:left="720" w:hanging="360"/>
      </w:pPr>
      <w:rPr>
        <w:rFonts w:hint="default"/>
      </w:rPr>
    </w:lvl>
    <w:lvl w:ilvl="1" w:tplc="CC9887FA">
      <w:start w:val="1"/>
      <w:numFmt w:val="upp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92E4794"/>
    <w:multiLevelType w:val="hybridMultilevel"/>
    <w:tmpl w:val="3438A410"/>
    <w:lvl w:ilvl="0" w:tplc="1298B60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96F0845"/>
    <w:multiLevelType w:val="hybridMultilevel"/>
    <w:tmpl w:val="C95A0D04"/>
    <w:lvl w:ilvl="0" w:tplc="AB7E7D72">
      <w:start w:val="1"/>
      <w:numFmt w:val="bullet"/>
      <w:lvlText w:val="X"/>
      <w:lvlJc w:val="left"/>
      <w:pPr>
        <w:tabs>
          <w:tab w:val="num" w:pos="720"/>
        </w:tabs>
        <w:ind w:left="720" w:hanging="360"/>
      </w:pPr>
      <w:rPr>
        <w:rFonts w:ascii="Times New Roman" w:hAnsi="Times New Roman" w:hint="default"/>
      </w:rPr>
    </w:lvl>
    <w:lvl w:ilvl="1" w:tplc="145A2052" w:tentative="1">
      <w:start w:val="1"/>
      <w:numFmt w:val="bullet"/>
      <w:lvlText w:val="X"/>
      <w:lvlJc w:val="left"/>
      <w:pPr>
        <w:tabs>
          <w:tab w:val="num" w:pos="1440"/>
        </w:tabs>
        <w:ind w:left="1440" w:hanging="360"/>
      </w:pPr>
      <w:rPr>
        <w:rFonts w:ascii="Times New Roman" w:hAnsi="Times New Roman" w:hint="default"/>
      </w:rPr>
    </w:lvl>
    <w:lvl w:ilvl="2" w:tplc="47B8D172" w:tentative="1">
      <w:start w:val="1"/>
      <w:numFmt w:val="bullet"/>
      <w:lvlText w:val="X"/>
      <w:lvlJc w:val="left"/>
      <w:pPr>
        <w:tabs>
          <w:tab w:val="num" w:pos="2160"/>
        </w:tabs>
        <w:ind w:left="2160" w:hanging="360"/>
      </w:pPr>
      <w:rPr>
        <w:rFonts w:ascii="Times New Roman" w:hAnsi="Times New Roman" w:hint="default"/>
      </w:rPr>
    </w:lvl>
    <w:lvl w:ilvl="3" w:tplc="AA10D2C6" w:tentative="1">
      <w:start w:val="1"/>
      <w:numFmt w:val="bullet"/>
      <w:lvlText w:val="X"/>
      <w:lvlJc w:val="left"/>
      <w:pPr>
        <w:tabs>
          <w:tab w:val="num" w:pos="2880"/>
        </w:tabs>
        <w:ind w:left="2880" w:hanging="360"/>
      </w:pPr>
      <w:rPr>
        <w:rFonts w:ascii="Times New Roman" w:hAnsi="Times New Roman" w:hint="default"/>
      </w:rPr>
    </w:lvl>
    <w:lvl w:ilvl="4" w:tplc="9E92BE36" w:tentative="1">
      <w:start w:val="1"/>
      <w:numFmt w:val="bullet"/>
      <w:lvlText w:val="X"/>
      <w:lvlJc w:val="left"/>
      <w:pPr>
        <w:tabs>
          <w:tab w:val="num" w:pos="3600"/>
        </w:tabs>
        <w:ind w:left="3600" w:hanging="360"/>
      </w:pPr>
      <w:rPr>
        <w:rFonts w:ascii="Times New Roman" w:hAnsi="Times New Roman" w:hint="default"/>
      </w:rPr>
    </w:lvl>
    <w:lvl w:ilvl="5" w:tplc="B04A73DE" w:tentative="1">
      <w:start w:val="1"/>
      <w:numFmt w:val="bullet"/>
      <w:lvlText w:val="X"/>
      <w:lvlJc w:val="left"/>
      <w:pPr>
        <w:tabs>
          <w:tab w:val="num" w:pos="4320"/>
        </w:tabs>
        <w:ind w:left="4320" w:hanging="360"/>
      </w:pPr>
      <w:rPr>
        <w:rFonts w:ascii="Times New Roman" w:hAnsi="Times New Roman" w:hint="default"/>
      </w:rPr>
    </w:lvl>
    <w:lvl w:ilvl="6" w:tplc="7646E32A" w:tentative="1">
      <w:start w:val="1"/>
      <w:numFmt w:val="bullet"/>
      <w:lvlText w:val="X"/>
      <w:lvlJc w:val="left"/>
      <w:pPr>
        <w:tabs>
          <w:tab w:val="num" w:pos="5040"/>
        </w:tabs>
        <w:ind w:left="5040" w:hanging="360"/>
      </w:pPr>
      <w:rPr>
        <w:rFonts w:ascii="Times New Roman" w:hAnsi="Times New Roman" w:hint="default"/>
      </w:rPr>
    </w:lvl>
    <w:lvl w:ilvl="7" w:tplc="5AEEDD00" w:tentative="1">
      <w:start w:val="1"/>
      <w:numFmt w:val="bullet"/>
      <w:lvlText w:val="X"/>
      <w:lvlJc w:val="left"/>
      <w:pPr>
        <w:tabs>
          <w:tab w:val="num" w:pos="5760"/>
        </w:tabs>
        <w:ind w:left="5760" w:hanging="360"/>
      </w:pPr>
      <w:rPr>
        <w:rFonts w:ascii="Times New Roman" w:hAnsi="Times New Roman" w:hint="default"/>
      </w:rPr>
    </w:lvl>
    <w:lvl w:ilvl="8" w:tplc="D9B21AD8" w:tentative="1">
      <w:start w:val="1"/>
      <w:numFmt w:val="bullet"/>
      <w:lvlText w:val="X"/>
      <w:lvlJc w:val="left"/>
      <w:pPr>
        <w:tabs>
          <w:tab w:val="num" w:pos="6480"/>
        </w:tabs>
        <w:ind w:left="6480" w:hanging="360"/>
      </w:pPr>
      <w:rPr>
        <w:rFonts w:ascii="Times New Roman" w:hAnsi="Times New Roman" w:hint="default"/>
      </w:rPr>
    </w:lvl>
  </w:abstractNum>
  <w:abstractNum w:abstractNumId="8" w15:restartNumberingAfterBreak="0">
    <w:nsid w:val="107214FE"/>
    <w:multiLevelType w:val="hybridMultilevel"/>
    <w:tmpl w:val="4300EBAA"/>
    <w:lvl w:ilvl="0" w:tplc="E990E3D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0CF7B7C"/>
    <w:multiLevelType w:val="hybridMultilevel"/>
    <w:tmpl w:val="1D86F0FE"/>
    <w:lvl w:ilvl="0" w:tplc="DECA82B8">
      <w:start w:val="1"/>
      <w:numFmt w:val="bullet"/>
      <w:lvlText w:val="P"/>
      <w:lvlJc w:val="left"/>
      <w:pPr>
        <w:tabs>
          <w:tab w:val="num" w:pos="720"/>
        </w:tabs>
        <w:ind w:left="720" w:hanging="360"/>
      </w:pPr>
      <w:rPr>
        <w:rFonts w:ascii="Times New Roman" w:hAnsi="Times New Roman" w:hint="default"/>
      </w:rPr>
    </w:lvl>
    <w:lvl w:ilvl="1" w:tplc="32CAE2C8" w:tentative="1">
      <w:start w:val="1"/>
      <w:numFmt w:val="bullet"/>
      <w:lvlText w:val="P"/>
      <w:lvlJc w:val="left"/>
      <w:pPr>
        <w:tabs>
          <w:tab w:val="num" w:pos="1440"/>
        </w:tabs>
        <w:ind w:left="1440" w:hanging="360"/>
      </w:pPr>
      <w:rPr>
        <w:rFonts w:ascii="Times New Roman" w:hAnsi="Times New Roman" w:hint="default"/>
      </w:rPr>
    </w:lvl>
    <w:lvl w:ilvl="2" w:tplc="CE2050D0" w:tentative="1">
      <w:start w:val="1"/>
      <w:numFmt w:val="bullet"/>
      <w:lvlText w:val="P"/>
      <w:lvlJc w:val="left"/>
      <w:pPr>
        <w:tabs>
          <w:tab w:val="num" w:pos="2160"/>
        </w:tabs>
        <w:ind w:left="2160" w:hanging="360"/>
      </w:pPr>
      <w:rPr>
        <w:rFonts w:ascii="Times New Roman" w:hAnsi="Times New Roman" w:hint="default"/>
      </w:rPr>
    </w:lvl>
    <w:lvl w:ilvl="3" w:tplc="A54E2422" w:tentative="1">
      <w:start w:val="1"/>
      <w:numFmt w:val="bullet"/>
      <w:lvlText w:val="P"/>
      <w:lvlJc w:val="left"/>
      <w:pPr>
        <w:tabs>
          <w:tab w:val="num" w:pos="2880"/>
        </w:tabs>
        <w:ind w:left="2880" w:hanging="360"/>
      </w:pPr>
      <w:rPr>
        <w:rFonts w:ascii="Times New Roman" w:hAnsi="Times New Roman" w:hint="default"/>
      </w:rPr>
    </w:lvl>
    <w:lvl w:ilvl="4" w:tplc="83B427D4" w:tentative="1">
      <w:start w:val="1"/>
      <w:numFmt w:val="bullet"/>
      <w:lvlText w:val="P"/>
      <w:lvlJc w:val="left"/>
      <w:pPr>
        <w:tabs>
          <w:tab w:val="num" w:pos="3600"/>
        </w:tabs>
        <w:ind w:left="3600" w:hanging="360"/>
      </w:pPr>
      <w:rPr>
        <w:rFonts w:ascii="Times New Roman" w:hAnsi="Times New Roman" w:hint="default"/>
      </w:rPr>
    </w:lvl>
    <w:lvl w:ilvl="5" w:tplc="5CC08B00" w:tentative="1">
      <w:start w:val="1"/>
      <w:numFmt w:val="bullet"/>
      <w:lvlText w:val="P"/>
      <w:lvlJc w:val="left"/>
      <w:pPr>
        <w:tabs>
          <w:tab w:val="num" w:pos="4320"/>
        </w:tabs>
        <w:ind w:left="4320" w:hanging="360"/>
      </w:pPr>
      <w:rPr>
        <w:rFonts w:ascii="Times New Roman" w:hAnsi="Times New Roman" w:hint="default"/>
      </w:rPr>
    </w:lvl>
    <w:lvl w:ilvl="6" w:tplc="F3627642" w:tentative="1">
      <w:start w:val="1"/>
      <w:numFmt w:val="bullet"/>
      <w:lvlText w:val="P"/>
      <w:lvlJc w:val="left"/>
      <w:pPr>
        <w:tabs>
          <w:tab w:val="num" w:pos="5040"/>
        </w:tabs>
        <w:ind w:left="5040" w:hanging="360"/>
      </w:pPr>
      <w:rPr>
        <w:rFonts w:ascii="Times New Roman" w:hAnsi="Times New Roman" w:hint="default"/>
      </w:rPr>
    </w:lvl>
    <w:lvl w:ilvl="7" w:tplc="40D8F96A" w:tentative="1">
      <w:start w:val="1"/>
      <w:numFmt w:val="bullet"/>
      <w:lvlText w:val="P"/>
      <w:lvlJc w:val="left"/>
      <w:pPr>
        <w:tabs>
          <w:tab w:val="num" w:pos="5760"/>
        </w:tabs>
        <w:ind w:left="5760" w:hanging="360"/>
      </w:pPr>
      <w:rPr>
        <w:rFonts w:ascii="Times New Roman" w:hAnsi="Times New Roman" w:hint="default"/>
      </w:rPr>
    </w:lvl>
    <w:lvl w:ilvl="8" w:tplc="E30867F8" w:tentative="1">
      <w:start w:val="1"/>
      <w:numFmt w:val="bullet"/>
      <w:lvlText w:val="P"/>
      <w:lvlJc w:val="left"/>
      <w:pPr>
        <w:tabs>
          <w:tab w:val="num" w:pos="6480"/>
        </w:tabs>
        <w:ind w:left="6480" w:hanging="360"/>
      </w:pPr>
      <w:rPr>
        <w:rFonts w:ascii="Times New Roman" w:hAnsi="Times New Roman" w:hint="default"/>
      </w:rPr>
    </w:lvl>
  </w:abstractNum>
  <w:abstractNum w:abstractNumId="10" w15:restartNumberingAfterBreak="0">
    <w:nsid w:val="11744AB7"/>
    <w:multiLevelType w:val="hybridMultilevel"/>
    <w:tmpl w:val="1C50B1DC"/>
    <w:lvl w:ilvl="0" w:tplc="D6BA3E44">
      <w:start w:val="1"/>
      <w:numFmt w:val="bullet"/>
      <w:lvlText w:val=""/>
      <w:lvlJc w:val="left"/>
      <w:pPr>
        <w:tabs>
          <w:tab w:val="num" w:pos="720"/>
        </w:tabs>
        <w:ind w:left="720" w:hanging="360"/>
      </w:pPr>
      <w:rPr>
        <w:rFonts w:ascii="Wingdings" w:hAnsi="Wingdings" w:hint="default"/>
      </w:rPr>
    </w:lvl>
    <w:lvl w:ilvl="1" w:tplc="1B5E34FE" w:tentative="1">
      <w:start w:val="1"/>
      <w:numFmt w:val="bullet"/>
      <w:lvlText w:val=""/>
      <w:lvlJc w:val="left"/>
      <w:pPr>
        <w:tabs>
          <w:tab w:val="num" w:pos="1440"/>
        </w:tabs>
        <w:ind w:left="1440" w:hanging="360"/>
      </w:pPr>
      <w:rPr>
        <w:rFonts w:ascii="Wingdings" w:hAnsi="Wingdings" w:hint="default"/>
      </w:rPr>
    </w:lvl>
    <w:lvl w:ilvl="2" w:tplc="6BB4771A" w:tentative="1">
      <w:start w:val="1"/>
      <w:numFmt w:val="bullet"/>
      <w:lvlText w:val=""/>
      <w:lvlJc w:val="left"/>
      <w:pPr>
        <w:tabs>
          <w:tab w:val="num" w:pos="2160"/>
        </w:tabs>
        <w:ind w:left="2160" w:hanging="360"/>
      </w:pPr>
      <w:rPr>
        <w:rFonts w:ascii="Wingdings" w:hAnsi="Wingdings" w:hint="default"/>
      </w:rPr>
    </w:lvl>
    <w:lvl w:ilvl="3" w:tplc="A23EA418" w:tentative="1">
      <w:start w:val="1"/>
      <w:numFmt w:val="bullet"/>
      <w:lvlText w:val=""/>
      <w:lvlJc w:val="left"/>
      <w:pPr>
        <w:tabs>
          <w:tab w:val="num" w:pos="2880"/>
        </w:tabs>
        <w:ind w:left="2880" w:hanging="360"/>
      </w:pPr>
      <w:rPr>
        <w:rFonts w:ascii="Wingdings" w:hAnsi="Wingdings" w:hint="default"/>
      </w:rPr>
    </w:lvl>
    <w:lvl w:ilvl="4" w:tplc="B2B693F8" w:tentative="1">
      <w:start w:val="1"/>
      <w:numFmt w:val="bullet"/>
      <w:lvlText w:val=""/>
      <w:lvlJc w:val="left"/>
      <w:pPr>
        <w:tabs>
          <w:tab w:val="num" w:pos="3600"/>
        </w:tabs>
        <w:ind w:left="3600" w:hanging="360"/>
      </w:pPr>
      <w:rPr>
        <w:rFonts w:ascii="Wingdings" w:hAnsi="Wingdings" w:hint="default"/>
      </w:rPr>
    </w:lvl>
    <w:lvl w:ilvl="5" w:tplc="1CCC1CDE" w:tentative="1">
      <w:start w:val="1"/>
      <w:numFmt w:val="bullet"/>
      <w:lvlText w:val=""/>
      <w:lvlJc w:val="left"/>
      <w:pPr>
        <w:tabs>
          <w:tab w:val="num" w:pos="4320"/>
        </w:tabs>
        <w:ind w:left="4320" w:hanging="360"/>
      </w:pPr>
      <w:rPr>
        <w:rFonts w:ascii="Wingdings" w:hAnsi="Wingdings" w:hint="default"/>
      </w:rPr>
    </w:lvl>
    <w:lvl w:ilvl="6" w:tplc="DDCA449A" w:tentative="1">
      <w:start w:val="1"/>
      <w:numFmt w:val="bullet"/>
      <w:lvlText w:val=""/>
      <w:lvlJc w:val="left"/>
      <w:pPr>
        <w:tabs>
          <w:tab w:val="num" w:pos="5040"/>
        </w:tabs>
        <w:ind w:left="5040" w:hanging="360"/>
      </w:pPr>
      <w:rPr>
        <w:rFonts w:ascii="Wingdings" w:hAnsi="Wingdings" w:hint="default"/>
      </w:rPr>
    </w:lvl>
    <w:lvl w:ilvl="7" w:tplc="2B98F1FA" w:tentative="1">
      <w:start w:val="1"/>
      <w:numFmt w:val="bullet"/>
      <w:lvlText w:val=""/>
      <w:lvlJc w:val="left"/>
      <w:pPr>
        <w:tabs>
          <w:tab w:val="num" w:pos="5760"/>
        </w:tabs>
        <w:ind w:left="5760" w:hanging="360"/>
      </w:pPr>
      <w:rPr>
        <w:rFonts w:ascii="Wingdings" w:hAnsi="Wingdings" w:hint="default"/>
      </w:rPr>
    </w:lvl>
    <w:lvl w:ilvl="8" w:tplc="90DAA20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6E0503"/>
    <w:multiLevelType w:val="singleLevel"/>
    <w:tmpl w:val="DBFAAC04"/>
    <w:lvl w:ilvl="0">
      <w:start w:val="1"/>
      <w:numFmt w:val="bullet"/>
      <w:pStyle w:val="LISTTYPE1Bullet"/>
      <w:lvlText w:val=""/>
      <w:lvlJc w:val="left"/>
      <w:pPr>
        <w:tabs>
          <w:tab w:val="num" w:pos="576"/>
        </w:tabs>
        <w:ind w:left="504" w:hanging="288"/>
      </w:pPr>
      <w:rPr>
        <w:rFonts w:ascii="Symbol" w:hAnsi="Symbol" w:hint="default"/>
        <w:b w:val="0"/>
        <w:i w:val="0"/>
        <w:sz w:val="18"/>
      </w:rPr>
    </w:lvl>
  </w:abstractNum>
  <w:abstractNum w:abstractNumId="12" w15:restartNumberingAfterBreak="0">
    <w:nsid w:val="1550616B"/>
    <w:multiLevelType w:val="hybridMultilevel"/>
    <w:tmpl w:val="0BF8715E"/>
    <w:lvl w:ilvl="0" w:tplc="865851A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7BC479A"/>
    <w:multiLevelType w:val="hybridMultilevel"/>
    <w:tmpl w:val="378447CE"/>
    <w:lvl w:ilvl="0" w:tplc="019ABFCE">
      <w:start w:val="1"/>
      <w:numFmt w:val="bullet"/>
      <w:lvlText w:val="B"/>
      <w:lvlJc w:val="left"/>
      <w:pPr>
        <w:tabs>
          <w:tab w:val="num" w:pos="720"/>
        </w:tabs>
        <w:ind w:left="720" w:hanging="360"/>
      </w:pPr>
      <w:rPr>
        <w:rFonts w:ascii="Times New Roman" w:hAnsi="Times New Roman" w:hint="default"/>
      </w:rPr>
    </w:lvl>
    <w:lvl w:ilvl="1" w:tplc="BA725EF8" w:tentative="1">
      <w:start w:val="1"/>
      <w:numFmt w:val="bullet"/>
      <w:lvlText w:val="B"/>
      <w:lvlJc w:val="left"/>
      <w:pPr>
        <w:tabs>
          <w:tab w:val="num" w:pos="1440"/>
        </w:tabs>
        <w:ind w:left="1440" w:hanging="360"/>
      </w:pPr>
      <w:rPr>
        <w:rFonts w:ascii="Times New Roman" w:hAnsi="Times New Roman" w:hint="default"/>
      </w:rPr>
    </w:lvl>
    <w:lvl w:ilvl="2" w:tplc="E3F607FC" w:tentative="1">
      <w:start w:val="1"/>
      <w:numFmt w:val="bullet"/>
      <w:lvlText w:val="B"/>
      <w:lvlJc w:val="left"/>
      <w:pPr>
        <w:tabs>
          <w:tab w:val="num" w:pos="2160"/>
        </w:tabs>
        <w:ind w:left="2160" w:hanging="360"/>
      </w:pPr>
      <w:rPr>
        <w:rFonts w:ascii="Times New Roman" w:hAnsi="Times New Roman" w:hint="default"/>
      </w:rPr>
    </w:lvl>
    <w:lvl w:ilvl="3" w:tplc="A2D658F8" w:tentative="1">
      <w:start w:val="1"/>
      <w:numFmt w:val="bullet"/>
      <w:lvlText w:val="B"/>
      <w:lvlJc w:val="left"/>
      <w:pPr>
        <w:tabs>
          <w:tab w:val="num" w:pos="2880"/>
        </w:tabs>
        <w:ind w:left="2880" w:hanging="360"/>
      </w:pPr>
      <w:rPr>
        <w:rFonts w:ascii="Times New Roman" w:hAnsi="Times New Roman" w:hint="default"/>
      </w:rPr>
    </w:lvl>
    <w:lvl w:ilvl="4" w:tplc="8848B782" w:tentative="1">
      <w:start w:val="1"/>
      <w:numFmt w:val="bullet"/>
      <w:lvlText w:val="B"/>
      <w:lvlJc w:val="left"/>
      <w:pPr>
        <w:tabs>
          <w:tab w:val="num" w:pos="3600"/>
        </w:tabs>
        <w:ind w:left="3600" w:hanging="360"/>
      </w:pPr>
      <w:rPr>
        <w:rFonts w:ascii="Times New Roman" w:hAnsi="Times New Roman" w:hint="default"/>
      </w:rPr>
    </w:lvl>
    <w:lvl w:ilvl="5" w:tplc="A5729DB0" w:tentative="1">
      <w:start w:val="1"/>
      <w:numFmt w:val="bullet"/>
      <w:lvlText w:val="B"/>
      <w:lvlJc w:val="left"/>
      <w:pPr>
        <w:tabs>
          <w:tab w:val="num" w:pos="4320"/>
        </w:tabs>
        <w:ind w:left="4320" w:hanging="360"/>
      </w:pPr>
      <w:rPr>
        <w:rFonts w:ascii="Times New Roman" w:hAnsi="Times New Roman" w:hint="default"/>
      </w:rPr>
    </w:lvl>
    <w:lvl w:ilvl="6" w:tplc="046CDB70" w:tentative="1">
      <w:start w:val="1"/>
      <w:numFmt w:val="bullet"/>
      <w:lvlText w:val="B"/>
      <w:lvlJc w:val="left"/>
      <w:pPr>
        <w:tabs>
          <w:tab w:val="num" w:pos="5040"/>
        </w:tabs>
        <w:ind w:left="5040" w:hanging="360"/>
      </w:pPr>
      <w:rPr>
        <w:rFonts w:ascii="Times New Roman" w:hAnsi="Times New Roman" w:hint="default"/>
      </w:rPr>
    </w:lvl>
    <w:lvl w:ilvl="7" w:tplc="E032A184" w:tentative="1">
      <w:start w:val="1"/>
      <w:numFmt w:val="bullet"/>
      <w:lvlText w:val="B"/>
      <w:lvlJc w:val="left"/>
      <w:pPr>
        <w:tabs>
          <w:tab w:val="num" w:pos="5760"/>
        </w:tabs>
        <w:ind w:left="5760" w:hanging="360"/>
      </w:pPr>
      <w:rPr>
        <w:rFonts w:ascii="Times New Roman" w:hAnsi="Times New Roman" w:hint="default"/>
      </w:rPr>
    </w:lvl>
    <w:lvl w:ilvl="8" w:tplc="D9261CE2" w:tentative="1">
      <w:start w:val="1"/>
      <w:numFmt w:val="bullet"/>
      <w:lvlText w:val="B"/>
      <w:lvlJc w:val="left"/>
      <w:pPr>
        <w:tabs>
          <w:tab w:val="num" w:pos="6480"/>
        </w:tabs>
        <w:ind w:left="6480" w:hanging="360"/>
      </w:pPr>
      <w:rPr>
        <w:rFonts w:ascii="Times New Roman" w:hAnsi="Times New Roman" w:hint="default"/>
      </w:rPr>
    </w:lvl>
  </w:abstractNum>
  <w:abstractNum w:abstractNumId="14" w15:restartNumberingAfterBreak="0">
    <w:nsid w:val="18577028"/>
    <w:multiLevelType w:val="multilevel"/>
    <w:tmpl w:val="D7206BDE"/>
    <w:lvl w:ilvl="0">
      <w:start w:val="1"/>
      <w:numFmt w:val="decimal"/>
      <w:lvlText w:val="%1."/>
      <w:lvlJc w:val="left"/>
      <w:pPr>
        <w:ind w:left="360" w:hanging="360"/>
      </w:pPr>
      <w:rPr>
        <w:rFonts w:hint="default"/>
        <w:b/>
        <w:i w:val="0"/>
        <w:color w:val="auto"/>
        <w:sz w:val="24"/>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8A65480"/>
    <w:multiLevelType w:val="singleLevel"/>
    <w:tmpl w:val="2AFEA5B4"/>
    <w:lvl w:ilvl="0">
      <w:start w:val="1"/>
      <w:numFmt w:val="upperRoman"/>
      <w:pStyle w:val="sectionhead1"/>
      <w:lvlText w:val="%1."/>
      <w:lvlJc w:val="left"/>
      <w:pPr>
        <w:tabs>
          <w:tab w:val="num" w:pos="720"/>
        </w:tabs>
        <w:ind w:left="720" w:hanging="720"/>
      </w:pPr>
      <w:rPr>
        <w:rFonts w:hint="default"/>
      </w:rPr>
    </w:lvl>
  </w:abstractNum>
  <w:abstractNum w:abstractNumId="16" w15:restartNumberingAfterBreak="0">
    <w:nsid w:val="25670AC5"/>
    <w:multiLevelType w:val="hybridMultilevel"/>
    <w:tmpl w:val="978E9A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606131"/>
    <w:multiLevelType w:val="hybridMultilevel"/>
    <w:tmpl w:val="CEFC26DC"/>
    <w:lvl w:ilvl="0" w:tplc="AEE645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97236D"/>
    <w:multiLevelType w:val="hybridMultilevel"/>
    <w:tmpl w:val="1CECDAE6"/>
    <w:lvl w:ilvl="0" w:tplc="41FE0DCC">
      <w:start w:val="1"/>
      <w:numFmt w:val="decimal"/>
      <w:lvlText w:val="[%1]"/>
      <w:lvlJc w:val="left"/>
      <w:pPr>
        <w:ind w:left="360" w:hanging="360"/>
      </w:pPr>
      <w:rPr>
        <w:sz w:val="22"/>
        <w:szCs w:val="22"/>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9" w15:restartNumberingAfterBreak="0">
    <w:nsid w:val="2EDC6E76"/>
    <w:multiLevelType w:val="hybridMultilevel"/>
    <w:tmpl w:val="1BB446B2"/>
    <w:lvl w:ilvl="0" w:tplc="51EC54C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2F672D68"/>
    <w:multiLevelType w:val="hybridMultilevel"/>
    <w:tmpl w:val="753263E6"/>
    <w:lvl w:ilvl="0" w:tplc="FA0E7F36">
      <w:start w:val="1"/>
      <w:numFmt w:val="bullet"/>
      <w:lvlText w:val="G"/>
      <w:lvlJc w:val="left"/>
      <w:pPr>
        <w:tabs>
          <w:tab w:val="num" w:pos="720"/>
        </w:tabs>
        <w:ind w:left="720" w:hanging="360"/>
      </w:pPr>
      <w:rPr>
        <w:rFonts w:ascii="Times New Roman" w:hAnsi="Times New Roman" w:hint="default"/>
      </w:rPr>
    </w:lvl>
    <w:lvl w:ilvl="1" w:tplc="D1FC25AA" w:tentative="1">
      <w:start w:val="1"/>
      <w:numFmt w:val="bullet"/>
      <w:lvlText w:val="G"/>
      <w:lvlJc w:val="left"/>
      <w:pPr>
        <w:tabs>
          <w:tab w:val="num" w:pos="1440"/>
        </w:tabs>
        <w:ind w:left="1440" w:hanging="360"/>
      </w:pPr>
      <w:rPr>
        <w:rFonts w:ascii="Times New Roman" w:hAnsi="Times New Roman" w:hint="default"/>
      </w:rPr>
    </w:lvl>
    <w:lvl w:ilvl="2" w:tplc="5E80E86A" w:tentative="1">
      <w:start w:val="1"/>
      <w:numFmt w:val="bullet"/>
      <w:lvlText w:val="G"/>
      <w:lvlJc w:val="left"/>
      <w:pPr>
        <w:tabs>
          <w:tab w:val="num" w:pos="2160"/>
        </w:tabs>
        <w:ind w:left="2160" w:hanging="360"/>
      </w:pPr>
      <w:rPr>
        <w:rFonts w:ascii="Times New Roman" w:hAnsi="Times New Roman" w:hint="default"/>
      </w:rPr>
    </w:lvl>
    <w:lvl w:ilvl="3" w:tplc="CBF624A4" w:tentative="1">
      <w:start w:val="1"/>
      <w:numFmt w:val="bullet"/>
      <w:lvlText w:val="G"/>
      <w:lvlJc w:val="left"/>
      <w:pPr>
        <w:tabs>
          <w:tab w:val="num" w:pos="2880"/>
        </w:tabs>
        <w:ind w:left="2880" w:hanging="360"/>
      </w:pPr>
      <w:rPr>
        <w:rFonts w:ascii="Times New Roman" w:hAnsi="Times New Roman" w:hint="default"/>
      </w:rPr>
    </w:lvl>
    <w:lvl w:ilvl="4" w:tplc="0CB4C7CE" w:tentative="1">
      <w:start w:val="1"/>
      <w:numFmt w:val="bullet"/>
      <w:lvlText w:val="G"/>
      <w:lvlJc w:val="left"/>
      <w:pPr>
        <w:tabs>
          <w:tab w:val="num" w:pos="3600"/>
        </w:tabs>
        <w:ind w:left="3600" w:hanging="360"/>
      </w:pPr>
      <w:rPr>
        <w:rFonts w:ascii="Times New Roman" w:hAnsi="Times New Roman" w:hint="default"/>
      </w:rPr>
    </w:lvl>
    <w:lvl w:ilvl="5" w:tplc="C8AAD088" w:tentative="1">
      <w:start w:val="1"/>
      <w:numFmt w:val="bullet"/>
      <w:lvlText w:val="G"/>
      <w:lvlJc w:val="left"/>
      <w:pPr>
        <w:tabs>
          <w:tab w:val="num" w:pos="4320"/>
        </w:tabs>
        <w:ind w:left="4320" w:hanging="360"/>
      </w:pPr>
      <w:rPr>
        <w:rFonts w:ascii="Times New Roman" w:hAnsi="Times New Roman" w:hint="default"/>
      </w:rPr>
    </w:lvl>
    <w:lvl w:ilvl="6" w:tplc="9EE076A8" w:tentative="1">
      <w:start w:val="1"/>
      <w:numFmt w:val="bullet"/>
      <w:lvlText w:val="G"/>
      <w:lvlJc w:val="left"/>
      <w:pPr>
        <w:tabs>
          <w:tab w:val="num" w:pos="5040"/>
        </w:tabs>
        <w:ind w:left="5040" w:hanging="360"/>
      </w:pPr>
      <w:rPr>
        <w:rFonts w:ascii="Times New Roman" w:hAnsi="Times New Roman" w:hint="default"/>
      </w:rPr>
    </w:lvl>
    <w:lvl w:ilvl="7" w:tplc="830AAB40" w:tentative="1">
      <w:start w:val="1"/>
      <w:numFmt w:val="bullet"/>
      <w:lvlText w:val="G"/>
      <w:lvlJc w:val="left"/>
      <w:pPr>
        <w:tabs>
          <w:tab w:val="num" w:pos="5760"/>
        </w:tabs>
        <w:ind w:left="5760" w:hanging="360"/>
      </w:pPr>
      <w:rPr>
        <w:rFonts w:ascii="Times New Roman" w:hAnsi="Times New Roman" w:hint="default"/>
      </w:rPr>
    </w:lvl>
    <w:lvl w:ilvl="8" w:tplc="41E68BA2" w:tentative="1">
      <w:start w:val="1"/>
      <w:numFmt w:val="bullet"/>
      <w:lvlText w:val="G"/>
      <w:lvlJc w:val="left"/>
      <w:pPr>
        <w:tabs>
          <w:tab w:val="num" w:pos="6480"/>
        </w:tabs>
        <w:ind w:left="6480" w:hanging="360"/>
      </w:pPr>
      <w:rPr>
        <w:rFonts w:ascii="Times New Roman" w:hAnsi="Times New Roman" w:hint="default"/>
      </w:rPr>
    </w:lvl>
  </w:abstractNum>
  <w:abstractNum w:abstractNumId="21" w15:restartNumberingAfterBreak="0">
    <w:nsid w:val="30224CC7"/>
    <w:multiLevelType w:val="hybridMultilevel"/>
    <w:tmpl w:val="5366D926"/>
    <w:lvl w:ilvl="0" w:tplc="039A83A6">
      <w:start w:val="1"/>
      <w:numFmt w:val="bullet"/>
      <w:lvlText w:val="D"/>
      <w:lvlJc w:val="left"/>
      <w:pPr>
        <w:tabs>
          <w:tab w:val="num" w:pos="720"/>
        </w:tabs>
        <w:ind w:left="720" w:hanging="360"/>
      </w:pPr>
      <w:rPr>
        <w:rFonts w:ascii="Times New Roman" w:hAnsi="Times New Roman" w:hint="default"/>
      </w:rPr>
    </w:lvl>
    <w:lvl w:ilvl="1" w:tplc="F4A026E2" w:tentative="1">
      <w:start w:val="1"/>
      <w:numFmt w:val="bullet"/>
      <w:lvlText w:val="D"/>
      <w:lvlJc w:val="left"/>
      <w:pPr>
        <w:tabs>
          <w:tab w:val="num" w:pos="1440"/>
        </w:tabs>
        <w:ind w:left="1440" w:hanging="360"/>
      </w:pPr>
      <w:rPr>
        <w:rFonts w:ascii="Times New Roman" w:hAnsi="Times New Roman" w:hint="default"/>
      </w:rPr>
    </w:lvl>
    <w:lvl w:ilvl="2" w:tplc="1F30FDCE" w:tentative="1">
      <w:start w:val="1"/>
      <w:numFmt w:val="bullet"/>
      <w:lvlText w:val="D"/>
      <w:lvlJc w:val="left"/>
      <w:pPr>
        <w:tabs>
          <w:tab w:val="num" w:pos="2160"/>
        </w:tabs>
        <w:ind w:left="2160" w:hanging="360"/>
      </w:pPr>
      <w:rPr>
        <w:rFonts w:ascii="Times New Roman" w:hAnsi="Times New Roman" w:hint="default"/>
      </w:rPr>
    </w:lvl>
    <w:lvl w:ilvl="3" w:tplc="7A3CC202" w:tentative="1">
      <w:start w:val="1"/>
      <w:numFmt w:val="bullet"/>
      <w:lvlText w:val="D"/>
      <w:lvlJc w:val="left"/>
      <w:pPr>
        <w:tabs>
          <w:tab w:val="num" w:pos="2880"/>
        </w:tabs>
        <w:ind w:left="2880" w:hanging="360"/>
      </w:pPr>
      <w:rPr>
        <w:rFonts w:ascii="Times New Roman" w:hAnsi="Times New Roman" w:hint="default"/>
      </w:rPr>
    </w:lvl>
    <w:lvl w:ilvl="4" w:tplc="6A2ECA72" w:tentative="1">
      <w:start w:val="1"/>
      <w:numFmt w:val="bullet"/>
      <w:lvlText w:val="D"/>
      <w:lvlJc w:val="left"/>
      <w:pPr>
        <w:tabs>
          <w:tab w:val="num" w:pos="3600"/>
        </w:tabs>
        <w:ind w:left="3600" w:hanging="360"/>
      </w:pPr>
      <w:rPr>
        <w:rFonts w:ascii="Times New Roman" w:hAnsi="Times New Roman" w:hint="default"/>
      </w:rPr>
    </w:lvl>
    <w:lvl w:ilvl="5" w:tplc="304C6090" w:tentative="1">
      <w:start w:val="1"/>
      <w:numFmt w:val="bullet"/>
      <w:lvlText w:val="D"/>
      <w:lvlJc w:val="left"/>
      <w:pPr>
        <w:tabs>
          <w:tab w:val="num" w:pos="4320"/>
        </w:tabs>
        <w:ind w:left="4320" w:hanging="360"/>
      </w:pPr>
      <w:rPr>
        <w:rFonts w:ascii="Times New Roman" w:hAnsi="Times New Roman" w:hint="default"/>
      </w:rPr>
    </w:lvl>
    <w:lvl w:ilvl="6" w:tplc="008673E2" w:tentative="1">
      <w:start w:val="1"/>
      <w:numFmt w:val="bullet"/>
      <w:lvlText w:val="D"/>
      <w:lvlJc w:val="left"/>
      <w:pPr>
        <w:tabs>
          <w:tab w:val="num" w:pos="5040"/>
        </w:tabs>
        <w:ind w:left="5040" w:hanging="360"/>
      </w:pPr>
      <w:rPr>
        <w:rFonts w:ascii="Times New Roman" w:hAnsi="Times New Roman" w:hint="default"/>
      </w:rPr>
    </w:lvl>
    <w:lvl w:ilvl="7" w:tplc="32E02596" w:tentative="1">
      <w:start w:val="1"/>
      <w:numFmt w:val="bullet"/>
      <w:lvlText w:val="D"/>
      <w:lvlJc w:val="left"/>
      <w:pPr>
        <w:tabs>
          <w:tab w:val="num" w:pos="5760"/>
        </w:tabs>
        <w:ind w:left="5760" w:hanging="360"/>
      </w:pPr>
      <w:rPr>
        <w:rFonts w:ascii="Times New Roman" w:hAnsi="Times New Roman" w:hint="default"/>
      </w:rPr>
    </w:lvl>
    <w:lvl w:ilvl="8" w:tplc="4822A506" w:tentative="1">
      <w:start w:val="1"/>
      <w:numFmt w:val="bullet"/>
      <w:lvlText w:val="D"/>
      <w:lvlJc w:val="left"/>
      <w:pPr>
        <w:tabs>
          <w:tab w:val="num" w:pos="6480"/>
        </w:tabs>
        <w:ind w:left="6480" w:hanging="360"/>
      </w:pPr>
      <w:rPr>
        <w:rFonts w:ascii="Times New Roman" w:hAnsi="Times New Roman" w:hint="default"/>
      </w:rPr>
    </w:lvl>
  </w:abstractNum>
  <w:abstractNum w:abstractNumId="22" w15:restartNumberingAfterBreak="0">
    <w:nsid w:val="346B30E2"/>
    <w:multiLevelType w:val="hybridMultilevel"/>
    <w:tmpl w:val="00FACBAE"/>
    <w:lvl w:ilvl="0" w:tplc="81202D7A">
      <w:start w:val="1"/>
      <w:numFmt w:val="bullet"/>
      <w:lvlText w:val="X"/>
      <w:lvlJc w:val="left"/>
      <w:pPr>
        <w:tabs>
          <w:tab w:val="num" w:pos="720"/>
        </w:tabs>
        <w:ind w:left="720" w:hanging="360"/>
      </w:pPr>
      <w:rPr>
        <w:rFonts w:ascii="Times New Roman" w:hAnsi="Times New Roman" w:hint="default"/>
      </w:rPr>
    </w:lvl>
    <w:lvl w:ilvl="1" w:tplc="05086482" w:tentative="1">
      <w:start w:val="1"/>
      <w:numFmt w:val="bullet"/>
      <w:lvlText w:val="X"/>
      <w:lvlJc w:val="left"/>
      <w:pPr>
        <w:tabs>
          <w:tab w:val="num" w:pos="1440"/>
        </w:tabs>
        <w:ind w:left="1440" w:hanging="360"/>
      </w:pPr>
      <w:rPr>
        <w:rFonts w:ascii="Times New Roman" w:hAnsi="Times New Roman" w:hint="default"/>
      </w:rPr>
    </w:lvl>
    <w:lvl w:ilvl="2" w:tplc="4BFEA0E4" w:tentative="1">
      <w:start w:val="1"/>
      <w:numFmt w:val="bullet"/>
      <w:lvlText w:val="X"/>
      <w:lvlJc w:val="left"/>
      <w:pPr>
        <w:tabs>
          <w:tab w:val="num" w:pos="2160"/>
        </w:tabs>
        <w:ind w:left="2160" w:hanging="360"/>
      </w:pPr>
      <w:rPr>
        <w:rFonts w:ascii="Times New Roman" w:hAnsi="Times New Roman" w:hint="default"/>
      </w:rPr>
    </w:lvl>
    <w:lvl w:ilvl="3" w:tplc="C0AE70BC" w:tentative="1">
      <w:start w:val="1"/>
      <w:numFmt w:val="bullet"/>
      <w:lvlText w:val="X"/>
      <w:lvlJc w:val="left"/>
      <w:pPr>
        <w:tabs>
          <w:tab w:val="num" w:pos="2880"/>
        </w:tabs>
        <w:ind w:left="2880" w:hanging="360"/>
      </w:pPr>
      <w:rPr>
        <w:rFonts w:ascii="Times New Roman" w:hAnsi="Times New Roman" w:hint="default"/>
      </w:rPr>
    </w:lvl>
    <w:lvl w:ilvl="4" w:tplc="7EE825B6" w:tentative="1">
      <w:start w:val="1"/>
      <w:numFmt w:val="bullet"/>
      <w:lvlText w:val="X"/>
      <w:lvlJc w:val="left"/>
      <w:pPr>
        <w:tabs>
          <w:tab w:val="num" w:pos="3600"/>
        </w:tabs>
        <w:ind w:left="3600" w:hanging="360"/>
      </w:pPr>
      <w:rPr>
        <w:rFonts w:ascii="Times New Roman" w:hAnsi="Times New Roman" w:hint="default"/>
      </w:rPr>
    </w:lvl>
    <w:lvl w:ilvl="5" w:tplc="38BE2440" w:tentative="1">
      <w:start w:val="1"/>
      <w:numFmt w:val="bullet"/>
      <w:lvlText w:val="X"/>
      <w:lvlJc w:val="left"/>
      <w:pPr>
        <w:tabs>
          <w:tab w:val="num" w:pos="4320"/>
        </w:tabs>
        <w:ind w:left="4320" w:hanging="360"/>
      </w:pPr>
      <w:rPr>
        <w:rFonts w:ascii="Times New Roman" w:hAnsi="Times New Roman" w:hint="default"/>
      </w:rPr>
    </w:lvl>
    <w:lvl w:ilvl="6" w:tplc="088C46A6" w:tentative="1">
      <w:start w:val="1"/>
      <w:numFmt w:val="bullet"/>
      <w:lvlText w:val="X"/>
      <w:lvlJc w:val="left"/>
      <w:pPr>
        <w:tabs>
          <w:tab w:val="num" w:pos="5040"/>
        </w:tabs>
        <w:ind w:left="5040" w:hanging="360"/>
      </w:pPr>
      <w:rPr>
        <w:rFonts w:ascii="Times New Roman" w:hAnsi="Times New Roman" w:hint="default"/>
      </w:rPr>
    </w:lvl>
    <w:lvl w:ilvl="7" w:tplc="BF36EDA6" w:tentative="1">
      <w:start w:val="1"/>
      <w:numFmt w:val="bullet"/>
      <w:lvlText w:val="X"/>
      <w:lvlJc w:val="left"/>
      <w:pPr>
        <w:tabs>
          <w:tab w:val="num" w:pos="5760"/>
        </w:tabs>
        <w:ind w:left="5760" w:hanging="360"/>
      </w:pPr>
      <w:rPr>
        <w:rFonts w:ascii="Times New Roman" w:hAnsi="Times New Roman" w:hint="default"/>
      </w:rPr>
    </w:lvl>
    <w:lvl w:ilvl="8" w:tplc="C31C95C8" w:tentative="1">
      <w:start w:val="1"/>
      <w:numFmt w:val="bullet"/>
      <w:lvlText w:val="X"/>
      <w:lvlJc w:val="left"/>
      <w:pPr>
        <w:tabs>
          <w:tab w:val="num" w:pos="6480"/>
        </w:tabs>
        <w:ind w:left="6480" w:hanging="360"/>
      </w:pPr>
      <w:rPr>
        <w:rFonts w:ascii="Times New Roman" w:hAnsi="Times New Roman" w:hint="default"/>
      </w:rPr>
    </w:lvl>
  </w:abstractNum>
  <w:abstractNum w:abstractNumId="23" w15:restartNumberingAfterBreak="0">
    <w:nsid w:val="391A5E76"/>
    <w:multiLevelType w:val="hybridMultilevel"/>
    <w:tmpl w:val="9F0E4360"/>
    <w:lvl w:ilvl="0" w:tplc="2A4AC37E">
      <w:start w:val="1"/>
      <w:numFmt w:val="decimal"/>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5" w15:restartNumberingAfterBreak="0">
    <w:nsid w:val="40506CD6"/>
    <w:multiLevelType w:val="hybridMultilevel"/>
    <w:tmpl w:val="56AEB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4C547C"/>
    <w:multiLevelType w:val="hybridMultilevel"/>
    <w:tmpl w:val="DD0A594C"/>
    <w:lvl w:ilvl="0" w:tplc="1040E84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417A21CC"/>
    <w:multiLevelType w:val="hybridMultilevel"/>
    <w:tmpl w:val="AB742564"/>
    <w:lvl w:ilvl="0" w:tplc="F1726A7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422D723B"/>
    <w:multiLevelType w:val="hybridMultilevel"/>
    <w:tmpl w:val="AD787900"/>
    <w:lvl w:ilvl="0" w:tplc="835CD3DA">
      <w:start w:val="1"/>
      <w:numFmt w:val="decimal"/>
      <w:lvlText w:val="[%1]"/>
      <w:lvlJc w:val="left"/>
      <w:pPr>
        <w:ind w:left="720" w:hanging="360"/>
      </w:pPr>
      <w:rPr>
        <w:rFonts w:hint="default"/>
        <w:b w:val="0"/>
        <w:bCs w:val="0"/>
        <w:i w:val="0"/>
        <w:iCs/>
        <w:color w:val="auto"/>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39316A9"/>
    <w:multiLevelType w:val="hybridMultilevel"/>
    <w:tmpl w:val="1B2815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DF6943"/>
    <w:multiLevelType w:val="hybridMultilevel"/>
    <w:tmpl w:val="070CD0B0"/>
    <w:lvl w:ilvl="0" w:tplc="818ECCF2">
      <w:start w:val="1"/>
      <w:numFmt w:val="bullet"/>
      <w:lvlText w:val=""/>
      <w:lvlJc w:val="left"/>
      <w:pPr>
        <w:tabs>
          <w:tab w:val="num" w:pos="720"/>
        </w:tabs>
        <w:ind w:left="720" w:hanging="360"/>
      </w:pPr>
      <w:rPr>
        <w:rFonts w:ascii="Wingdings" w:hAnsi="Wingdings" w:hint="default"/>
      </w:rPr>
    </w:lvl>
    <w:lvl w:ilvl="1" w:tplc="E174AA56" w:tentative="1">
      <w:start w:val="1"/>
      <w:numFmt w:val="bullet"/>
      <w:lvlText w:val=""/>
      <w:lvlJc w:val="left"/>
      <w:pPr>
        <w:tabs>
          <w:tab w:val="num" w:pos="1440"/>
        </w:tabs>
        <w:ind w:left="1440" w:hanging="360"/>
      </w:pPr>
      <w:rPr>
        <w:rFonts w:ascii="Wingdings" w:hAnsi="Wingdings" w:hint="default"/>
      </w:rPr>
    </w:lvl>
    <w:lvl w:ilvl="2" w:tplc="4D7ACE1A" w:tentative="1">
      <w:start w:val="1"/>
      <w:numFmt w:val="bullet"/>
      <w:lvlText w:val=""/>
      <w:lvlJc w:val="left"/>
      <w:pPr>
        <w:tabs>
          <w:tab w:val="num" w:pos="2160"/>
        </w:tabs>
        <w:ind w:left="2160" w:hanging="360"/>
      </w:pPr>
      <w:rPr>
        <w:rFonts w:ascii="Wingdings" w:hAnsi="Wingdings" w:hint="default"/>
      </w:rPr>
    </w:lvl>
    <w:lvl w:ilvl="3" w:tplc="45BA6DB8" w:tentative="1">
      <w:start w:val="1"/>
      <w:numFmt w:val="bullet"/>
      <w:lvlText w:val=""/>
      <w:lvlJc w:val="left"/>
      <w:pPr>
        <w:tabs>
          <w:tab w:val="num" w:pos="2880"/>
        </w:tabs>
        <w:ind w:left="2880" w:hanging="360"/>
      </w:pPr>
      <w:rPr>
        <w:rFonts w:ascii="Wingdings" w:hAnsi="Wingdings" w:hint="default"/>
      </w:rPr>
    </w:lvl>
    <w:lvl w:ilvl="4" w:tplc="94F62ED4" w:tentative="1">
      <w:start w:val="1"/>
      <w:numFmt w:val="bullet"/>
      <w:lvlText w:val=""/>
      <w:lvlJc w:val="left"/>
      <w:pPr>
        <w:tabs>
          <w:tab w:val="num" w:pos="3600"/>
        </w:tabs>
        <w:ind w:left="3600" w:hanging="360"/>
      </w:pPr>
      <w:rPr>
        <w:rFonts w:ascii="Wingdings" w:hAnsi="Wingdings" w:hint="default"/>
      </w:rPr>
    </w:lvl>
    <w:lvl w:ilvl="5" w:tplc="F604A8EE" w:tentative="1">
      <w:start w:val="1"/>
      <w:numFmt w:val="bullet"/>
      <w:lvlText w:val=""/>
      <w:lvlJc w:val="left"/>
      <w:pPr>
        <w:tabs>
          <w:tab w:val="num" w:pos="4320"/>
        </w:tabs>
        <w:ind w:left="4320" w:hanging="360"/>
      </w:pPr>
      <w:rPr>
        <w:rFonts w:ascii="Wingdings" w:hAnsi="Wingdings" w:hint="default"/>
      </w:rPr>
    </w:lvl>
    <w:lvl w:ilvl="6" w:tplc="37F28ACE" w:tentative="1">
      <w:start w:val="1"/>
      <w:numFmt w:val="bullet"/>
      <w:lvlText w:val=""/>
      <w:lvlJc w:val="left"/>
      <w:pPr>
        <w:tabs>
          <w:tab w:val="num" w:pos="5040"/>
        </w:tabs>
        <w:ind w:left="5040" w:hanging="360"/>
      </w:pPr>
      <w:rPr>
        <w:rFonts w:ascii="Wingdings" w:hAnsi="Wingdings" w:hint="default"/>
      </w:rPr>
    </w:lvl>
    <w:lvl w:ilvl="7" w:tplc="731A0F4E" w:tentative="1">
      <w:start w:val="1"/>
      <w:numFmt w:val="bullet"/>
      <w:lvlText w:val=""/>
      <w:lvlJc w:val="left"/>
      <w:pPr>
        <w:tabs>
          <w:tab w:val="num" w:pos="5760"/>
        </w:tabs>
        <w:ind w:left="5760" w:hanging="360"/>
      </w:pPr>
      <w:rPr>
        <w:rFonts w:ascii="Wingdings" w:hAnsi="Wingdings" w:hint="default"/>
      </w:rPr>
    </w:lvl>
    <w:lvl w:ilvl="8" w:tplc="A38A957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80D67DC"/>
    <w:multiLevelType w:val="hybridMultilevel"/>
    <w:tmpl w:val="ED2EA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871DA1"/>
    <w:multiLevelType w:val="hybridMultilevel"/>
    <w:tmpl w:val="B22A9CC4"/>
    <w:lvl w:ilvl="0" w:tplc="AECC52BA">
      <w:start w:val="1"/>
      <w:numFmt w:val="bullet"/>
      <w:lvlText w:val="H"/>
      <w:lvlJc w:val="left"/>
      <w:pPr>
        <w:tabs>
          <w:tab w:val="num" w:pos="720"/>
        </w:tabs>
        <w:ind w:left="720" w:hanging="360"/>
      </w:pPr>
      <w:rPr>
        <w:rFonts w:ascii="Times New Roman" w:hAnsi="Times New Roman" w:hint="default"/>
      </w:rPr>
    </w:lvl>
    <w:lvl w:ilvl="1" w:tplc="2D543C86" w:tentative="1">
      <w:start w:val="1"/>
      <w:numFmt w:val="bullet"/>
      <w:lvlText w:val="H"/>
      <w:lvlJc w:val="left"/>
      <w:pPr>
        <w:tabs>
          <w:tab w:val="num" w:pos="1440"/>
        </w:tabs>
        <w:ind w:left="1440" w:hanging="360"/>
      </w:pPr>
      <w:rPr>
        <w:rFonts w:ascii="Times New Roman" w:hAnsi="Times New Roman" w:hint="default"/>
      </w:rPr>
    </w:lvl>
    <w:lvl w:ilvl="2" w:tplc="4334A456" w:tentative="1">
      <w:start w:val="1"/>
      <w:numFmt w:val="bullet"/>
      <w:lvlText w:val="H"/>
      <w:lvlJc w:val="left"/>
      <w:pPr>
        <w:tabs>
          <w:tab w:val="num" w:pos="2160"/>
        </w:tabs>
        <w:ind w:left="2160" w:hanging="360"/>
      </w:pPr>
      <w:rPr>
        <w:rFonts w:ascii="Times New Roman" w:hAnsi="Times New Roman" w:hint="default"/>
      </w:rPr>
    </w:lvl>
    <w:lvl w:ilvl="3" w:tplc="21447D08" w:tentative="1">
      <w:start w:val="1"/>
      <w:numFmt w:val="bullet"/>
      <w:lvlText w:val="H"/>
      <w:lvlJc w:val="left"/>
      <w:pPr>
        <w:tabs>
          <w:tab w:val="num" w:pos="2880"/>
        </w:tabs>
        <w:ind w:left="2880" w:hanging="360"/>
      </w:pPr>
      <w:rPr>
        <w:rFonts w:ascii="Times New Roman" w:hAnsi="Times New Roman" w:hint="default"/>
      </w:rPr>
    </w:lvl>
    <w:lvl w:ilvl="4" w:tplc="2688B01C" w:tentative="1">
      <w:start w:val="1"/>
      <w:numFmt w:val="bullet"/>
      <w:lvlText w:val="H"/>
      <w:lvlJc w:val="left"/>
      <w:pPr>
        <w:tabs>
          <w:tab w:val="num" w:pos="3600"/>
        </w:tabs>
        <w:ind w:left="3600" w:hanging="360"/>
      </w:pPr>
      <w:rPr>
        <w:rFonts w:ascii="Times New Roman" w:hAnsi="Times New Roman" w:hint="default"/>
      </w:rPr>
    </w:lvl>
    <w:lvl w:ilvl="5" w:tplc="CC965050" w:tentative="1">
      <w:start w:val="1"/>
      <w:numFmt w:val="bullet"/>
      <w:lvlText w:val="H"/>
      <w:lvlJc w:val="left"/>
      <w:pPr>
        <w:tabs>
          <w:tab w:val="num" w:pos="4320"/>
        </w:tabs>
        <w:ind w:left="4320" w:hanging="360"/>
      </w:pPr>
      <w:rPr>
        <w:rFonts w:ascii="Times New Roman" w:hAnsi="Times New Roman" w:hint="default"/>
      </w:rPr>
    </w:lvl>
    <w:lvl w:ilvl="6" w:tplc="88B4D25E" w:tentative="1">
      <w:start w:val="1"/>
      <w:numFmt w:val="bullet"/>
      <w:lvlText w:val="H"/>
      <w:lvlJc w:val="left"/>
      <w:pPr>
        <w:tabs>
          <w:tab w:val="num" w:pos="5040"/>
        </w:tabs>
        <w:ind w:left="5040" w:hanging="360"/>
      </w:pPr>
      <w:rPr>
        <w:rFonts w:ascii="Times New Roman" w:hAnsi="Times New Roman" w:hint="default"/>
      </w:rPr>
    </w:lvl>
    <w:lvl w:ilvl="7" w:tplc="D5D88212" w:tentative="1">
      <w:start w:val="1"/>
      <w:numFmt w:val="bullet"/>
      <w:lvlText w:val="H"/>
      <w:lvlJc w:val="left"/>
      <w:pPr>
        <w:tabs>
          <w:tab w:val="num" w:pos="5760"/>
        </w:tabs>
        <w:ind w:left="5760" w:hanging="360"/>
      </w:pPr>
      <w:rPr>
        <w:rFonts w:ascii="Times New Roman" w:hAnsi="Times New Roman" w:hint="default"/>
      </w:rPr>
    </w:lvl>
    <w:lvl w:ilvl="8" w:tplc="80A47F48" w:tentative="1">
      <w:start w:val="1"/>
      <w:numFmt w:val="bullet"/>
      <w:lvlText w:val="H"/>
      <w:lvlJc w:val="left"/>
      <w:pPr>
        <w:tabs>
          <w:tab w:val="num" w:pos="6480"/>
        </w:tabs>
        <w:ind w:left="6480" w:hanging="360"/>
      </w:pPr>
      <w:rPr>
        <w:rFonts w:ascii="Times New Roman" w:hAnsi="Times New Roman" w:hint="default"/>
      </w:rPr>
    </w:lvl>
  </w:abstractNum>
  <w:abstractNum w:abstractNumId="33" w15:restartNumberingAfterBreak="0">
    <w:nsid w:val="50C97D3F"/>
    <w:multiLevelType w:val="hybridMultilevel"/>
    <w:tmpl w:val="610A1C5A"/>
    <w:lvl w:ilvl="0" w:tplc="30E8AE8E">
      <w:start w:val="1"/>
      <w:numFmt w:val="bullet"/>
      <w:lvlText w:val="V"/>
      <w:lvlJc w:val="left"/>
      <w:pPr>
        <w:tabs>
          <w:tab w:val="num" w:pos="720"/>
        </w:tabs>
        <w:ind w:left="720" w:hanging="360"/>
      </w:pPr>
      <w:rPr>
        <w:rFonts w:ascii="Times New Roman" w:hAnsi="Times New Roman" w:hint="default"/>
      </w:rPr>
    </w:lvl>
    <w:lvl w:ilvl="1" w:tplc="FFE6A60E" w:tentative="1">
      <w:start w:val="1"/>
      <w:numFmt w:val="bullet"/>
      <w:lvlText w:val="V"/>
      <w:lvlJc w:val="left"/>
      <w:pPr>
        <w:tabs>
          <w:tab w:val="num" w:pos="1440"/>
        </w:tabs>
        <w:ind w:left="1440" w:hanging="360"/>
      </w:pPr>
      <w:rPr>
        <w:rFonts w:ascii="Times New Roman" w:hAnsi="Times New Roman" w:hint="default"/>
      </w:rPr>
    </w:lvl>
    <w:lvl w:ilvl="2" w:tplc="0EEA6C74" w:tentative="1">
      <w:start w:val="1"/>
      <w:numFmt w:val="bullet"/>
      <w:lvlText w:val="V"/>
      <w:lvlJc w:val="left"/>
      <w:pPr>
        <w:tabs>
          <w:tab w:val="num" w:pos="2160"/>
        </w:tabs>
        <w:ind w:left="2160" w:hanging="360"/>
      </w:pPr>
      <w:rPr>
        <w:rFonts w:ascii="Times New Roman" w:hAnsi="Times New Roman" w:hint="default"/>
      </w:rPr>
    </w:lvl>
    <w:lvl w:ilvl="3" w:tplc="F70E5E90" w:tentative="1">
      <w:start w:val="1"/>
      <w:numFmt w:val="bullet"/>
      <w:lvlText w:val="V"/>
      <w:lvlJc w:val="left"/>
      <w:pPr>
        <w:tabs>
          <w:tab w:val="num" w:pos="2880"/>
        </w:tabs>
        <w:ind w:left="2880" w:hanging="360"/>
      </w:pPr>
      <w:rPr>
        <w:rFonts w:ascii="Times New Roman" w:hAnsi="Times New Roman" w:hint="default"/>
      </w:rPr>
    </w:lvl>
    <w:lvl w:ilvl="4" w:tplc="37BA67AE" w:tentative="1">
      <w:start w:val="1"/>
      <w:numFmt w:val="bullet"/>
      <w:lvlText w:val="V"/>
      <w:lvlJc w:val="left"/>
      <w:pPr>
        <w:tabs>
          <w:tab w:val="num" w:pos="3600"/>
        </w:tabs>
        <w:ind w:left="3600" w:hanging="360"/>
      </w:pPr>
      <w:rPr>
        <w:rFonts w:ascii="Times New Roman" w:hAnsi="Times New Roman" w:hint="default"/>
      </w:rPr>
    </w:lvl>
    <w:lvl w:ilvl="5" w:tplc="EF66C522" w:tentative="1">
      <w:start w:val="1"/>
      <w:numFmt w:val="bullet"/>
      <w:lvlText w:val="V"/>
      <w:lvlJc w:val="left"/>
      <w:pPr>
        <w:tabs>
          <w:tab w:val="num" w:pos="4320"/>
        </w:tabs>
        <w:ind w:left="4320" w:hanging="360"/>
      </w:pPr>
      <w:rPr>
        <w:rFonts w:ascii="Times New Roman" w:hAnsi="Times New Roman" w:hint="default"/>
      </w:rPr>
    </w:lvl>
    <w:lvl w:ilvl="6" w:tplc="31D4FAE0" w:tentative="1">
      <w:start w:val="1"/>
      <w:numFmt w:val="bullet"/>
      <w:lvlText w:val="V"/>
      <w:lvlJc w:val="left"/>
      <w:pPr>
        <w:tabs>
          <w:tab w:val="num" w:pos="5040"/>
        </w:tabs>
        <w:ind w:left="5040" w:hanging="360"/>
      </w:pPr>
      <w:rPr>
        <w:rFonts w:ascii="Times New Roman" w:hAnsi="Times New Roman" w:hint="default"/>
      </w:rPr>
    </w:lvl>
    <w:lvl w:ilvl="7" w:tplc="EC0C11FC" w:tentative="1">
      <w:start w:val="1"/>
      <w:numFmt w:val="bullet"/>
      <w:lvlText w:val="V"/>
      <w:lvlJc w:val="left"/>
      <w:pPr>
        <w:tabs>
          <w:tab w:val="num" w:pos="5760"/>
        </w:tabs>
        <w:ind w:left="5760" w:hanging="360"/>
      </w:pPr>
      <w:rPr>
        <w:rFonts w:ascii="Times New Roman" w:hAnsi="Times New Roman" w:hint="default"/>
      </w:rPr>
    </w:lvl>
    <w:lvl w:ilvl="8" w:tplc="6EBCAEBE" w:tentative="1">
      <w:start w:val="1"/>
      <w:numFmt w:val="bullet"/>
      <w:lvlText w:val="V"/>
      <w:lvlJc w:val="left"/>
      <w:pPr>
        <w:tabs>
          <w:tab w:val="num" w:pos="6480"/>
        </w:tabs>
        <w:ind w:left="6480" w:hanging="360"/>
      </w:pPr>
      <w:rPr>
        <w:rFonts w:ascii="Times New Roman" w:hAnsi="Times New Roman" w:hint="default"/>
      </w:rPr>
    </w:lvl>
  </w:abstractNum>
  <w:abstractNum w:abstractNumId="34" w15:restartNumberingAfterBreak="0">
    <w:nsid w:val="51531C3F"/>
    <w:multiLevelType w:val="hybridMultilevel"/>
    <w:tmpl w:val="8250A20A"/>
    <w:lvl w:ilvl="0" w:tplc="01D20F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54063B6D"/>
    <w:multiLevelType w:val="hybridMultilevel"/>
    <w:tmpl w:val="F67EFEF8"/>
    <w:lvl w:ilvl="0" w:tplc="01D20F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564F6CDC"/>
    <w:multiLevelType w:val="hybridMultilevel"/>
    <w:tmpl w:val="EC82D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4B4553"/>
    <w:multiLevelType w:val="hybridMultilevel"/>
    <w:tmpl w:val="65003C9C"/>
    <w:lvl w:ilvl="0" w:tplc="F678E6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5542253"/>
    <w:multiLevelType w:val="hybridMultilevel"/>
    <w:tmpl w:val="3A5A1F3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Arial"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Arial"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Arial" w:hint="default"/>
      </w:rPr>
    </w:lvl>
    <w:lvl w:ilvl="8" w:tplc="04090005" w:tentative="1">
      <w:start w:val="1"/>
      <w:numFmt w:val="bullet"/>
      <w:lvlText w:val=""/>
      <w:lvlJc w:val="left"/>
      <w:pPr>
        <w:ind w:left="6530" w:hanging="360"/>
      </w:pPr>
      <w:rPr>
        <w:rFonts w:ascii="Wingdings" w:hAnsi="Wingdings" w:hint="default"/>
      </w:rPr>
    </w:lvl>
  </w:abstractNum>
  <w:abstractNum w:abstractNumId="39" w15:restartNumberingAfterBreak="0">
    <w:nsid w:val="669956C3"/>
    <w:multiLevelType w:val="hybridMultilevel"/>
    <w:tmpl w:val="9818635A"/>
    <w:lvl w:ilvl="0" w:tplc="7F2421BA">
      <w:start w:val="1"/>
      <w:numFmt w:val="decimal"/>
      <w:lvlText w:val="[%1]"/>
      <w:lvlJc w:val="left"/>
      <w:pPr>
        <w:ind w:left="721" w:hanging="360"/>
      </w:pPr>
      <w:rPr>
        <w:rFonts w:hint="default"/>
      </w:rPr>
    </w:lvl>
    <w:lvl w:ilvl="1" w:tplc="041F0019" w:tentative="1">
      <w:start w:val="1"/>
      <w:numFmt w:val="lowerLetter"/>
      <w:lvlText w:val="%2."/>
      <w:lvlJc w:val="left"/>
      <w:pPr>
        <w:ind w:left="1441" w:hanging="360"/>
      </w:pPr>
    </w:lvl>
    <w:lvl w:ilvl="2" w:tplc="041F001B" w:tentative="1">
      <w:start w:val="1"/>
      <w:numFmt w:val="lowerRoman"/>
      <w:lvlText w:val="%3."/>
      <w:lvlJc w:val="right"/>
      <w:pPr>
        <w:ind w:left="2161" w:hanging="180"/>
      </w:pPr>
    </w:lvl>
    <w:lvl w:ilvl="3" w:tplc="041F000F" w:tentative="1">
      <w:start w:val="1"/>
      <w:numFmt w:val="decimal"/>
      <w:lvlText w:val="%4."/>
      <w:lvlJc w:val="left"/>
      <w:pPr>
        <w:ind w:left="2881" w:hanging="360"/>
      </w:pPr>
    </w:lvl>
    <w:lvl w:ilvl="4" w:tplc="041F0019" w:tentative="1">
      <w:start w:val="1"/>
      <w:numFmt w:val="lowerLetter"/>
      <w:lvlText w:val="%5."/>
      <w:lvlJc w:val="left"/>
      <w:pPr>
        <w:ind w:left="3601" w:hanging="360"/>
      </w:pPr>
    </w:lvl>
    <w:lvl w:ilvl="5" w:tplc="041F001B" w:tentative="1">
      <w:start w:val="1"/>
      <w:numFmt w:val="lowerRoman"/>
      <w:lvlText w:val="%6."/>
      <w:lvlJc w:val="right"/>
      <w:pPr>
        <w:ind w:left="4321" w:hanging="180"/>
      </w:pPr>
    </w:lvl>
    <w:lvl w:ilvl="6" w:tplc="041F000F" w:tentative="1">
      <w:start w:val="1"/>
      <w:numFmt w:val="decimal"/>
      <w:lvlText w:val="%7."/>
      <w:lvlJc w:val="left"/>
      <w:pPr>
        <w:ind w:left="5041" w:hanging="360"/>
      </w:pPr>
    </w:lvl>
    <w:lvl w:ilvl="7" w:tplc="041F0019" w:tentative="1">
      <w:start w:val="1"/>
      <w:numFmt w:val="lowerLetter"/>
      <w:lvlText w:val="%8."/>
      <w:lvlJc w:val="left"/>
      <w:pPr>
        <w:ind w:left="5761" w:hanging="360"/>
      </w:pPr>
    </w:lvl>
    <w:lvl w:ilvl="8" w:tplc="041F001B" w:tentative="1">
      <w:start w:val="1"/>
      <w:numFmt w:val="lowerRoman"/>
      <w:lvlText w:val="%9."/>
      <w:lvlJc w:val="right"/>
      <w:pPr>
        <w:ind w:left="6481" w:hanging="180"/>
      </w:pPr>
    </w:lvl>
  </w:abstractNum>
  <w:abstractNum w:abstractNumId="40" w15:restartNumberingAfterBreak="0">
    <w:nsid w:val="67755373"/>
    <w:multiLevelType w:val="multilevel"/>
    <w:tmpl w:val="F9F27DBC"/>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686960B5"/>
    <w:multiLevelType w:val="multilevel"/>
    <w:tmpl w:val="041F001F"/>
    <w:styleLink w:val="Stil2"/>
    <w:lvl w:ilvl="0">
      <w:start w:val="1"/>
      <w:numFmt w:val="decimal"/>
      <w:lvlText w:val="%1."/>
      <w:lvlJc w:val="left"/>
      <w:pPr>
        <w:tabs>
          <w:tab w:val="num" w:pos="360"/>
        </w:tabs>
        <w:ind w:left="360" w:hanging="360"/>
      </w:pPr>
      <w:rPr>
        <w:rFonts w:ascii="Times New Roman" w:hAnsi="Times New Roman"/>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15:restartNumberingAfterBreak="0">
    <w:nsid w:val="6A8B33F7"/>
    <w:multiLevelType w:val="hybridMultilevel"/>
    <w:tmpl w:val="EB14F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C025F00"/>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DFF1336"/>
    <w:multiLevelType w:val="hybridMultilevel"/>
    <w:tmpl w:val="82C08A54"/>
    <w:lvl w:ilvl="0" w:tplc="4C364564">
      <w:start w:val="1"/>
      <w:numFmt w:val="bullet"/>
      <w:lvlText w:val="O"/>
      <w:lvlJc w:val="left"/>
      <w:pPr>
        <w:tabs>
          <w:tab w:val="num" w:pos="720"/>
        </w:tabs>
        <w:ind w:left="720" w:hanging="360"/>
      </w:pPr>
      <w:rPr>
        <w:rFonts w:ascii="Times New Roman" w:hAnsi="Times New Roman" w:hint="default"/>
      </w:rPr>
    </w:lvl>
    <w:lvl w:ilvl="1" w:tplc="99DC335E" w:tentative="1">
      <w:start w:val="1"/>
      <w:numFmt w:val="bullet"/>
      <w:lvlText w:val="O"/>
      <w:lvlJc w:val="left"/>
      <w:pPr>
        <w:tabs>
          <w:tab w:val="num" w:pos="1440"/>
        </w:tabs>
        <w:ind w:left="1440" w:hanging="360"/>
      </w:pPr>
      <w:rPr>
        <w:rFonts w:ascii="Times New Roman" w:hAnsi="Times New Roman" w:hint="default"/>
      </w:rPr>
    </w:lvl>
    <w:lvl w:ilvl="2" w:tplc="2B6E5FC2" w:tentative="1">
      <w:start w:val="1"/>
      <w:numFmt w:val="bullet"/>
      <w:lvlText w:val="O"/>
      <w:lvlJc w:val="left"/>
      <w:pPr>
        <w:tabs>
          <w:tab w:val="num" w:pos="2160"/>
        </w:tabs>
        <w:ind w:left="2160" w:hanging="360"/>
      </w:pPr>
      <w:rPr>
        <w:rFonts w:ascii="Times New Roman" w:hAnsi="Times New Roman" w:hint="default"/>
      </w:rPr>
    </w:lvl>
    <w:lvl w:ilvl="3" w:tplc="EFDEB356" w:tentative="1">
      <w:start w:val="1"/>
      <w:numFmt w:val="bullet"/>
      <w:lvlText w:val="O"/>
      <w:lvlJc w:val="left"/>
      <w:pPr>
        <w:tabs>
          <w:tab w:val="num" w:pos="2880"/>
        </w:tabs>
        <w:ind w:left="2880" w:hanging="360"/>
      </w:pPr>
      <w:rPr>
        <w:rFonts w:ascii="Times New Roman" w:hAnsi="Times New Roman" w:hint="default"/>
      </w:rPr>
    </w:lvl>
    <w:lvl w:ilvl="4" w:tplc="8652807C" w:tentative="1">
      <w:start w:val="1"/>
      <w:numFmt w:val="bullet"/>
      <w:lvlText w:val="O"/>
      <w:lvlJc w:val="left"/>
      <w:pPr>
        <w:tabs>
          <w:tab w:val="num" w:pos="3600"/>
        </w:tabs>
        <w:ind w:left="3600" w:hanging="360"/>
      </w:pPr>
      <w:rPr>
        <w:rFonts w:ascii="Times New Roman" w:hAnsi="Times New Roman" w:hint="default"/>
      </w:rPr>
    </w:lvl>
    <w:lvl w:ilvl="5" w:tplc="B1CAFEAC" w:tentative="1">
      <w:start w:val="1"/>
      <w:numFmt w:val="bullet"/>
      <w:lvlText w:val="O"/>
      <w:lvlJc w:val="left"/>
      <w:pPr>
        <w:tabs>
          <w:tab w:val="num" w:pos="4320"/>
        </w:tabs>
        <w:ind w:left="4320" w:hanging="360"/>
      </w:pPr>
      <w:rPr>
        <w:rFonts w:ascii="Times New Roman" w:hAnsi="Times New Roman" w:hint="default"/>
      </w:rPr>
    </w:lvl>
    <w:lvl w:ilvl="6" w:tplc="90A204DA" w:tentative="1">
      <w:start w:val="1"/>
      <w:numFmt w:val="bullet"/>
      <w:lvlText w:val="O"/>
      <w:lvlJc w:val="left"/>
      <w:pPr>
        <w:tabs>
          <w:tab w:val="num" w:pos="5040"/>
        </w:tabs>
        <w:ind w:left="5040" w:hanging="360"/>
      </w:pPr>
      <w:rPr>
        <w:rFonts w:ascii="Times New Roman" w:hAnsi="Times New Roman" w:hint="default"/>
      </w:rPr>
    </w:lvl>
    <w:lvl w:ilvl="7" w:tplc="61C2C5B6" w:tentative="1">
      <w:start w:val="1"/>
      <w:numFmt w:val="bullet"/>
      <w:lvlText w:val="O"/>
      <w:lvlJc w:val="left"/>
      <w:pPr>
        <w:tabs>
          <w:tab w:val="num" w:pos="5760"/>
        </w:tabs>
        <w:ind w:left="5760" w:hanging="360"/>
      </w:pPr>
      <w:rPr>
        <w:rFonts w:ascii="Times New Roman" w:hAnsi="Times New Roman" w:hint="default"/>
      </w:rPr>
    </w:lvl>
    <w:lvl w:ilvl="8" w:tplc="4D18E062" w:tentative="1">
      <w:start w:val="1"/>
      <w:numFmt w:val="bullet"/>
      <w:lvlText w:val="O"/>
      <w:lvlJc w:val="left"/>
      <w:pPr>
        <w:tabs>
          <w:tab w:val="num" w:pos="6480"/>
        </w:tabs>
        <w:ind w:left="6480" w:hanging="360"/>
      </w:pPr>
      <w:rPr>
        <w:rFonts w:ascii="Times New Roman" w:hAnsi="Times New Roman" w:hint="default"/>
      </w:rPr>
    </w:lvl>
  </w:abstractNum>
  <w:abstractNum w:abstractNumId="45" w15:restartNumberingAfterBreak="0">
    <w:nsid w:val="704318C9"/>
    <w:multiLevelType w:val="hybridMultilevel"/>
    <w:tmpl w:val="1AB4EA3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Arial"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Arial"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Arial" w:hint="default"/>
      </w:rPr>
    </w:lvl>
    <w:lvl w:ilvl="8" w:tplc="04090005" w:tentative="1">
      <w:start w:val="1"/>
      <w:numFmt w:val="bullet"/>
      <w:lvlText w:val=""/>
      <w:lvlJc w:val="left"/>
      <w:pPr>
        <w:ind w:left="6530" w:hanging="360"/>
      </w:pPr>
      <w:rPr>
        <w:rFonts w:ascii="Wingdings" w:hAnsi="Wingdings" w:hint="default"/>
      </w:rPr>
    </w:lvl>
  </w:abstractNum>
  <w:abstractNum w:abstractNumId="46" w15:restartNumberingAfterBreak="0">
    <w:nsid w:val="70E12D32"/>
    <w:multiLevelType w:val="hybridMultilevel"/>
    <w:tmpl w:val="2398DBD6"/>
    <w:lvl w:ilvl="0" w:tplc="F386FF64">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766F3EE7"/>
    <w:multiLevelType w:val="hybridMultilevel"/>
    <w:tmpl w:val="E044330E"/>
    <w:lvl w:ilvl="0" w:tplc="26CA5F3C">
      <w:start w:val="1"/>
      <w:numFmt w:val="bullet"/>
      <w:lvlText w:val="S"/>
      <w:lvlJc w:val="left"/>
      <w:pPr>
        <w:tabs>
          <w:tab w:val="num" w:pos="720"/>
        </w:tabs>
        <w:ind w:left="720" w:hanging="360"/>
      </w:pPr>
      <w:rPr>
        <w:rFonts w:ascii="Times New Roman" w:hAnsi="Times New Roman" w:hint="default"/>
      </w:rPr>
    </w:lvl>
    <w:lvl w:ilvl="1" w:tplc="05E8E196" w:tentative="1">
      <w:start w:val="1"/>
      <w:numFmt w:val="bullet"/>
      <w:lvlText w:val="S"/>
      <w:lvlJc w:val="left"/>
      <w:pPr>
        <w:tabs>
          <w:tab w:val="num" w:pos="1440"/>
        </w:tabs>
        <w:ind w:left="1440" w:hanging="360"/>
      </w:pPr>
      <w:rPr>
        <w:rFonts w:ascii="Times New Roman" w:hAnsi="Times New Roman" w:hint="default"/>
      </w:rPr>
    </w:lvl>
    <w:lvl w:ilvl="2" w:tplc="FD4027B2" w:tentative="1">
      <w:start w:val="1"/>
      <w:numFmt w:val="bullet"/>
      <w:lvlText w:val="S"/>
      <w:lvlJc w:val="left"/>
      <w:pPr>
        <w:tabs>
          <w:tab w:val="num" w:pos="2160"/>
        </w:tabs>
        <w:ind w:left="2160" w:hanging="360"/>
      </w:pPr>
      <w:rPr>
        <w:rFonts w:ascii="Times New Roman" w:hAnsi="Times New Roman" w:hint="default"/>
      </w:rPr>
    </w:lvl>
    <w:lvl w:ilvl="3" w:tplc="5E66E33A" w:tentative="1">
      <w:start w:val="1"/>
      <w:numFmt w:val="bullet"/>
      <w:lvlText w:val="S"/>
      <w:lvlJc w:val="left"/>
      <w:pPr>
        <w:tabs>
          <w:tab w:val="num" w:pos="2880"/>
        </w:tabs>
        <w:ind w:left="2880" w:hanging="360"/>
      </w:pPr>
      <w:rPr>
        <w:rFonts w:ascii="Times New Roman" w:hAnsi="Times New Roman" w:hint="default"/>
      </w:rPr>
    </w:lvl>
    <w:lvl w:ilvl="4" w:tplc="CEDAFDE4" w:tentative="1">
      <w:start w:val="1"/>
      <w:numFmt w:val="bullet"/>
      <w:lvlText w:val="S"/>
      <w:lvlJc w:val="left"/>
      <w:pPr>
        <w:tabs>
          <w:tab w:val="num" w:pos="3600"/>
        </w:tabs>
        <w:ind w:left="3600" w:hanging="360"/>
      </w:pPr>
      <w:rPr>
        <w:rFonts w:ascii="Times New Roman" w:hAnsi="Times New Roman" w:hint="default"/>
      </w:rPr>
    </w:lvl>
    <w:lvl w:ilvl="5" w:tplc="963AC91C" w:tentative="1">
      <w:start w:val="1"/>
      <w:numFmt w:val="bullet"/>
      <w:lvlText w:val="S"/>
      <w:lvlJc w:val="left"/>
      <w:pPr>
        <w:tabs>
          <w:tab w:val="num" w:pos="4320"/>
        </w:tabs>
        <w:ind w:left="4320" w:hanging="360"/>
      </w:pPr>
      <w:rPr>
        <w:rFonts w:ascii="Times New Roman" w:hAnsi="Times New Roman" w:hint="default"/>
      </w:rPr>
    </w:lvl>
    <w:lvl w:ilvl="6" w:tplc="DA34915E" w:tentative="1">
      <w:start w:val="1"/>
      <w:numFmt w:val="bullet"/>
      <w:lvlText w:val="S"/>
      <w:lvlJc w:val="left"/>
      <w:pPr>
        <w:tabs>
          <w:tab w:val="num" w:pos="5040"/>
        </w:tabs>
        <w:ind w:left="5040" w:hanging="360"/>
      </w:pPr>
      <w:rPr>
        <w:rFonts w:ascii="Times New Roman" w:hAnsi="Times New Roman" w:hint="default"/>
      </w:rPr>
    </w:lvl>
    <w:lvl w:ilvl="7" w:tplc="7116C07C" w:tentative="1">
      <w:start w:val="1"/>
      <w:numFmt w:val="bullet"/>
      <w:lvlText w:val="S"/>
      <w:lvlJc w:val="left"/>
      <w:pPr>
        <w:tabs>
          <w:tab w:val="num" w:pos="5760"/>
        </w:tabs>
        <w:ind w:left="5760" w:hanging="360"/>
      </w:pPr>
      <w:rPr>
        <w:rFonts w:ascii="Times New Roman" w:hAnsi="Times New Roman" w:hint="default"/>
      </w:rPr>
    </w:lvl>
    <w:lvl w:ilvl="8" w:tplc="0E4CECB6" w:tentative="1">
      <w:start w:val="1"/>
      <w:numFmt w:val="bullet"/>
      <w:lvlText w:val="S"/>
      <w:lvlJc w:val="left"/>
      <w:pPr>
        <w:tabs>
          <w:tab w:val="num" w:pos="6480"/>
        </w:tabs>
        <w:ind w:left="6480" w:hanging="360"/>
      </w:pPr>
      <w:rPr>
        <w:rFonts w:ascii="Times New Roman" w:hAnsi="Times New Roman" w:hint="default"/>
      </w:rPr>
    </w:lvl>
  </w:abstractNum>
  <w:abstractNum w:abstractNumId="48" w15:restartNumberingAfterBreak="0">
    <w:nsid w:val="7C1876D2"/>
    <w:multiLevelType w:val="hybridMultilevel"/>
    <w:tmpl w:val="A06E0F9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Arial"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Arial"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Arial" w:hint="default"/>
      </w:rPr>
    </w:lvl>
    <w:lvl w:ilvl="8" w:tplc="04090005" w:tentative="1">
      <w:start w:val="1"/>
      <w:numFmt w:val="bullet"/>
      <w:lvlText w:val=""/>
      <w:lvlJc w:val="left"/>
      <w:pPr>
        <w:ind w:left="6547" w:hanging="360"/>
      </w:pPr>
      <w:rPr>
        <w:rFonts w:ascii="Wingdings" w:hAnsi="Wingdings" w:hint="default"/>
      </w:rPr>
    </w:lvl>
  </w:abstractNum>
  <w:abstractNum w:abstractNumId="49" w15:restartNumberingAfterBreak="0">
    <w:nsid w:val="7F7742F2"/>
    <w:multiLevelType w:val="hybridMultilevel"/>
    <w:tmpl w:val="23ACFD32"/>
    <w:lvl w:ilvl="0" w:tplc="F8A2233A">
      <w:start w:val="1"/>
      <w:numFmt w:val="bullet"/>
      <w:lvlText w:val="C"/>
      <w:lvlJc w:val="left"/>
      <w:pPr>
        <w:tabs>
          <w:tab w:val="num" w:pos="720"/>
        </w:tabs>
        <w:ind w:left="720" w:hanging="360"/>
      </w:pPr>
      <w:rPr>
        <w:rFonts w:ascii="Times New Roman" w:hAnsi="Times New Roman" w:hint="default"/>
      </w:rPr>
    </w:lvl>
    <w:lvl w:ilvl="1" w:tplc="CFD4AC56" w:tentative="1">
      <w:start w:val="1"/>
      <w:numFmt w:val="bullet"/>
      <w:lvlText w:val="C"/>
      <w:lvlJc w:val="left"/>
      <w:pPr>
        <w:tabs>
          <w:tab w:val="num" w:pos="1440"/>
        </w:tabs>
        <w:ind w:left="1440" w:hanging="360"/>
      </w:pPr>
      <w:rPr>
        <w:rFonts w:ascii="Times New Roman" w:hAnsi="Times New Roman" w:hint="default"/>
      </w:rPr>
    </w:lvl>
    <w:lvl w:ilvl="2" w:tplc="E984E92A" w:tentative="1">
      <w:start w:val="1"/>
      <w:numFmt w:val="bullet"/>
      <w:lvlText w:val="C"/>
      <w:lvlJc w:val="left"/>
      <w:pPr>
        <w:tabs>
          <w:tab w:val="num" w:pos="2160"/>
        </w:tabs>
        <w:ind w:left="2160" w:hanging="360"/>
      </w:pPr>
      <w:rPr>
        <w:rFonts w:ascii="Times New Roman" w:hAnsi="Times New Roman" w:hint="default"/>
      </w:rPr>
    </w:lvl>
    <w:lvl w:ilvl="3" w:tplc="A5DEA834" w:tentative="1">
      <w:start w:val="1"/>
      <w:numFmt w:val="bullet"/>
      <w:lvlText w:val="C"/>
      <w:lvlJc w:val="left"/>
      <w:pPr>
        <w:tabs>
          <w:tab w:val="num" w:pos="2880"/>
        </w:tabs>
        <w:ind w:left="2880" w:hanging="360"/>
      </w:pPr>
      <w:rPr>
        <w:rFonts w:ascii="Times New Roman" w:hAnsi="Times New Roman" w:hint="default"/>
      </w:rPr>
    </w:lvl>
    <w:lvl w:ilvl="4" w:tplc="6B761BE2" w:tentative="1">
      <w:start w:val="1"/>
      <w:numFmt w:val="bullet"/>
      <w:lvlText w:val="C"/>
      <w:lvlJc w:val="left"/>
      <w:pPr>
        <w:tabs>
          <w:tab w:val="num" w:pos="3600"/>
        </w:tabs>
        <w:ind w:left="3600" w:hanging="360"/>
      </w:pPr>
      <w:rPr>
        <w:rFonts w:ascii="Times New Roman" w:hAnsi="Times New Roman" w:hint="default"/>
      </w:rPr>
    </w:lvl>
    <w:lvl w:ilvl="5" w:tplc="FB6049EA" w:tentative="1">
      <w:start w:val="1"/>
      <w:numFmt w:val="bullet"/>
      <w:lvlText w:val="C"/>
      <w:lvlJc w:val="left"/>
      <w:pPr>
        <w:tabs>
          <w:tab w:val="num" w:pos="4320"/>
        </w:tabs>
        <w:ind w:left="4320" w:hanging="360"/>
      </w:pPr>
      <w:rPr>
        <w:rFonts w:ascii="Times New Roman" w:hAnsi="Times New Roman" w:hint="default"/>
      </w:rPr>
    </w:lvl>
    <w:lvl w:ilvl="6" w:tplc="E5D48E58" w:tentative="1">
      <w:start w:val="1"/>
      <w:numFmt w:val="bullet"/>
      <w:lvlText w:val="C"/>
      <w:lvlJc w:val="left"/>
      <w:pPr>
        <w:tabs>
          <w:tab w:val="num" w:pos="5040"/>
        </w:tabs>
        <w:ind w:left="5040" w:hanging="360"/>
      </w:pPr>
      <w:rPr>
        <w:rFonts w:ascii="Times New Roman" w:hAnsi="Times New Roman" w:hint="default"/>
      </w:rPr>
    </w:lvl>
    <w:lvl w:ilvl="7" w:tplc="43269AFC" w:tentative="1">
      <w:start w:val="1"/>
      <w:numFmt w:val="bullet"/>
      <w:lvlText w:val="C"/>
      <w:lvlJc w:val="left"/>
      <w:pPr>
        <w:tabs>
          <w:tab w:val="num" w:pos="5760"/>
        </w:tabs>
        <w:ind w:left="5760" w:hanging="360"/>
      </w:pPr>
      <w:rPr>
        <w:rFonts w:ascii="Times New Roman" w:hAnsi="Times New Roman" w:hint="default"/>
      </w:rPr>
    </w:lvl>
    <w:lvl w:ilvl="8" w:tplc="59D0111A" w:tentative="1">
      <w:start w:val="1"/>
      <w:numFmt w:val="bullet"/>
      <w:lvlText w:val="C"/>
      <w:lvlJc w:val="left"/>
      <w:pPr>
        <w:tabs>
          <w:tab w:val="num" w:pos="6480"/>
        </w:tabs>
        <w:ind w:left="6480" w:hanging="360"/>
      </w:pPr>
      <w:rPr>
        <w:rFonts w:ascii="Times New Roman" w:hAnsi="Times New Roman" w:hint="default"/>
      </w:rPr>
    </w:lvl>
  </w:abstractNum>
  <w:num w:numId="1" w16cid:durableId="1740132266">
    <w:abstractNumId w:val="24"/>
  </w:num>
  <w:num w:numId="2" w16cid:durableId="1035736197">
    <w:abstractNumId w:val="15"/>
  </w:num>
  <w:num w:numId="3" w16cid:durableId="285048407">
    <w:abstractNumId w:val="11"/>
  </w:num>
  <w:num w:numId="4" w16cid:durableId="1208878423">
    <w:abstractNumId w:val="0"/>
  </w:num>
  <w:num w:numId="5" w16cid:durableId="441153292">
    <w:abstractNumId w:val="41"/>
  </w:num>
  <w:num w:numId="6" w16cid:durableId="1896314206">
    <w:abstractNumId w:val="14"/>
  </w:num>
  <w:num w:numId="7" w16cid:durableId="381565833">
    <w:abstractNumId w:val="4"/>
  </w:num>
  <w:num w:numId="8" w16cid:durableId="534540630">
    <w:abstractNumId w:val="25"/>
  </w:num>
  <w:num w:numId="9" w16cid:durableId="2006742131">
    <w:abstractNumId w:val="36"/>
  </w:num>
  <w:num w:numId="10" w16cid:durableId="1550875593">
    <w:abstractNumId w:val="29"/>
  </w:num>
  <w:num w:numId="11" w16cid:durableId="579146634">
    <w:abstractNumId w:val="16"/>
  </w:num>
  <w:num w:numId="12" w16cid:durableId="883642328">
    <w:abstractNumId w:val="3"/>
  </w:num>
  <w:num w:numId="13" w16cid:durableId="1456217768">
    <w:abstractNumId w:val="31"/>
  </w:num>
  <w:num w:numId="14" w16cid:durableId="1689672571">
    <w:abstractNumId w:val="42"/>
  </w:num>
  <w:num w:numId="15" w16cid:durableId="1778212069">
    <w:abstractNumId w:val="45"/>
  </w:num>
  <w:num w:numId="16" w16cid:durableId="1447499854">
    <w:abstractNumId w:val="48"/>
  </w:num>
  <w:num w:numId="17" w16cid:durableId="1513373644">
    <w:abstractNumId w:val="17"/>
  </w:num>
  <w:num w:numId="18" w16cid:durableId="38287773">
    <w:abstractNumId w:val="38"/>
  </w:num>
  <w:num w:numId="19" w16cid:durableId="411388531">
    <w:abstractNumId w:val="40"/>
  </w:num>
  <w:num w:numId="20" w16cid:durableId="1120762913">
    <w:abstractNumId w:val="12"/>
  </w:num>
  <w:num w:numId="21" w16cid:durableId="1267692988">
    <w:abstractNumId w:val="26"/>
  </w:num>
  <w:num w:numId="22" w16cid:durableId="1752043002">
    <w:abstractNumId w:val="6"/>
  </w:num>
  <w:num w:numId="23" w16cid:durableId="476189088">
    <w:abstractNumId w:val="35"/>
  </w:num>
  <w:num w:numId="24" w16cid:durableId="22564545">
    <w:abstractNumId w:val="2"/>
  </w:num>
  <w:num w:numId="25" w16cid:durableId="1523981317">
    <w:abstractNumId w:val="8"/>
  </w:num>
  <w:num w:numId="26" w16cid:durableId="1858961102">
    <w:abstractNumId w:val="23"/>
  </w:num>
  <w:num w:numId="27" w16cid:durableId="1472285638">
    <w:abstractNumId w:val="19"/>
  </w:num>
  <w:num w:numId="28" w16cid:durableId="1727022324">
    <w:abstractNumId w:val="39"/>
  </w:num>
  <w:num w:numId="29" w16cid:durableId="1077290203">
    <w:abstractNumId w:val="43"/>
  </w:num>
  <w:num w:numId="30" w16cid:durableId="2050298381">
    <w:abstractNumId w:val="27"/>
  </w:num>
  <w:num w:numId="31" w16cid:durableId="837967587">
    <w:abstractNumId w:val="28"/>
  </w:num>
  <w:num w:numId="32" w16cid:durableId="8367692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44626349">
    <w:abstractNumId w:val="37"/>
  </w:num>
  <w:num w:numId="34" w16cid:durableId="2113552199">
    <w:abstractNumId w:val="5"/>
  </w:num>
  <w:num w:numId="35" w16cid:durableId="112404633">
    <w:abstractNumId w:val="34"/>
  </w:num>
  <w:num w:numId="36" w16cid:durableId="285207">
    <w:abstractNumId w:val="46"/>
  </w:num>
  <w:num w:numId="37" w16cid:durableId="990016510">
    <w:abstractNumId w:val="30"/>
  </w:num>
  <w:num w:numId="38" w16cid:durableId="1641417377">
    <w:abstractNumId w:val="10"/>
  </w:num>
  <w:num w:numId="39" w16cid:durableId="522133847">
    <w:abstractNumId w:val="33"/>
  </w:num>
  <w:num w:numId="40" w16cid:durableId="2040279693">
    <w:abstractNumId w:val="9"/>
  </w:num>
  <w:num w:numId="41" w16cid:durableId="1312296114">
    <w:abstractNumId w:val="22"/>
  </w:num>
  <w:num w:numId="42" w16cid:durableId="291905705">
    <w:abstractNumId w:val="7"/>
  </w:num>
  <w:num w:numId="43" w16cid:durableId="1063797476">
    <w:abstractNumId w:val="13"/>
  </w:num>
  <w:num w:numId="44" w16cid:durableId="1087578270">
    <w:abstractNumId w:val="47"/>
  </w:num>
  <w:num w:numId="45" w16cid:durableId="652639562">
    <w:abstractNumId w:val="49"/>
  </w:num>
  <w:num w:numId="46" w16cid:durableId="852456883">
    <w:abstractNumId w:val="20"/>
  </w:num>
  <w:num w:numId="47" w16cid:durableId="1435787398">
    <w:abstractNumId w:val="44"/>
  </w:num>
  <w:num w:numId="48" w16cid:durableId="822700414">
    <w:abstractNumId w:val="21"/>
  </w:num>
  <w:num w:numId="49" w16cid:durableId="1088191383">
    <w:abstractNumId w:val="32"/>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lknur KÜÇÜK">
    <w15:presenceInfo w15:providerId="AD" w15:userId="S::kucuk@yildiz.edu.tr::d05fcad1-395f-45b8-a756-66ac63fa5c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exNDMyMTKzNDExMbVQ0lEKTi0uzszPAykwqwUA3LsxpSwAAAA="/>
  </w:docVars>
  <w:rsids>
    <w:rsidRoot w:val="00A71ABA"/>
    <w:rsid w:val="0000116C"/>
    <w:rsid w:val="000028EC"/>
    <w:rsid w:val="0000299B"/>
    <w:rsid w:val="00002EBF"/>
    <w:rsid w:val="00004AD1"/>
    <w:rsid w:val="00005506"/>
    <w:rsid w:val="00012A16"/>
    <w:rsid w:val="00013D56"/>
    <w:rsid w:val="00014982"/>
    <w:rsid w:val="00016F9D"/>
    <w:rsid w:val="00020720"/>
    <w:rsid w:val="00021EC6"/>
    <w:rsid w:val="000226CA"/>
    <w:rsid w:val="0002363F"/>
    <w:rsid w:val="00023EFE"/>
    <w:rsid w:val="0002436F"/>
    <w:rsid w:val="000261CE"/>
    <w:rsid w:val="000305BF"/>
    <w:rsid w:val="00032FFA"/>
    <w:rsid w:val="0003318E"/>
    <w:rsid w:val="00034276"/>
    <w:rsid w:val="000409ED"/>
    <w:rsid w:val="00041319"/>
    <w:rsid w:val="00041D68"/>
    <w:rsid w:val="000463DA"/>
    <w:rsid w:val="000469B2"/>
    <w:rsid w:val="000513EF"/>
    <w:rsid w:val="00055500"/>
    <w:rsid w:val="0005653D"/>
    <w:rsid w:val="00057779"/>
    <w:rsid w:val="000578C4"/>
    <w:rsid w:val="000611FF"/>
    <w:rsid w:val="000617AA"/>
    <w:rsid w:val="00061A8B"/>
    <w:rsid w:val="00061C07"/>
    <w:rsid w:val="00061E30"/>
    <w:rsid w:val="0006225B"/>
    <w:rsid w:val="0006297B"/>
    <w:rsid w:val="00062BE6"/>
    <w:rsid w:val="00064BBD"/>
    <w:rsid w:val="000655C6"/>
    <w:rsid w:val="000662B9"/>
    <w:rsid w:val="00066659"/>
    <w:rsid w:val="000707A9"/>
    <w:rsid w:val="00071C0A"/>
    <w:rsid w:val="0007224B"/>
    <w:rsid w:val="00072722"/>
    <w:rsid w:val="00074338"/>
    <w:rsid w:val="000757B9"/>
    <w:rsid w:val="0007718E"/>
    <w:rsid w:val="00077FCF"/>
    <w:rsid w:val="000817CC"/>
    <w:rsid w:val="000823EB"/>
    <w:rsid w:val="0008317C"/>
    <w:rsid w:val="0008581A"/>
    <w:rsid w:val="00090326"/>
    <w:rsid w:val="00090DDD"/>
    <w:rsid w:val="00091775"/>
    <w:rsid w:val="000934B8"/>
    <w:rsid w:val="000942D5"/>
    <w:rsid w:val="0009646C"/>
    <w:rsid w:val="000A14DB"/>
    <w:rsid w:val="000A3157"/>
    <w:rsid w:val="000A4085"/>
    <w:rsid w:val="000A40EE"/>
    <w:rsid w:val="000A67B2"/>
    <w:rsid w:val="000B0C6C"/>
    <w:rsid w:val="000B367E"/>
    <w:rsid w:val="000C06AC"/>
    <w:rsid w:val="000C0A92"/>
    <w:rsid w:val="000C347D"/>
    <w:rsid w:val="000C3A09"/>
    <w:rsid w:val="000C6B1B"/>
    <w:rsid w:val="000C789B"/>
    <w:rsid w:val="000C7C60"/>
    <w:rsid w:val="000D0BEA"/>
    <w:rsid w:val="000D0EB5"/>
    <w:rsid w:val="000D2A70"/>
    <w:rsid w:val="000D3738"/>
    <w:rsid w:val="000D49E3"/>
    <w:rsid w:val="000D5B95"/>
    <w:rsid w:val="000D5D76"/>
    <w:rsid w:val="000D6D50"/>
    <w:rsid w:val="000E1640"/>
    <w:rsid w:val="000E3B9F"/>
    <w:rsid w:val="000E3BA5"/>
    <w:rsid w:val="000E3D1B"/>
    <w:rsid w:val="000E3F72"/>
    <w:rsid w:val="000E404A"/>
    <w:rsid w:val="000E43D9"/>
    <w:rsid w:val="000E48B2"/>
    <w:rsid w:val="000E621C"/>
    <w:rsid w:val="000F0B84"/>
    <w:rsid w:val="000F47E8"/>
    <w:rsid w:val="000F70EE"/>
    <w:rsid w:val="000F785A"/>
    <w:rsid w:val="000F7AE2"/>
    <w:rsid w:val="0010259C"/>
    <w:rsid w:val="001031D3"/>
    <w:rsid w:val="00103469"/>
    <w:rsid w:val="001041BF"/>
    <w:rsid w:val="001046EF"/>
    <w:rsid w:val="00110308"/>
    <w:rsid w:val="001129EB"/>
    <w:rsid w:val="00116DC2"/>
    <w:rsid w:val="001173DB"/>
    <w:rsid w:val="001205BA"/>
    <w:rsid w:val="00120CD6"/>
    <w:rsid w:val="00124A89"/>
    <w:rsid w:val="001260BA"/>
    <w:rsid w:val="00126A73"/>
    <w:rsid w:val="0013468E"/>
    <w:rsid w:val="00134C85"/>
    <w:rsid w:val="001355B2"/>
    <w:rsid w:val="00135B74"/>
    <w:rsid w:val="001363CF"/>
    <w:rsid w:val="0013762D"/>
    <w:rsid w:val="001402EB"/>
    <w:rsid w:val="00141D05"/>
    <w:rsid w:val="00141F50"/>
    <w:rsid w:val="00142D7D"/>
    <w:rsid w:val="00143202"/>
    <w:rsid w:val="00143506"/>
    <w:rsid w:val="001468FF"/>
    <w:rsid w:val="00150457"/>
    <w:rsid w:val="00150A43"/>
    <w:rsid w:val="00154C0B"/>
    <w:rsid w:val="001558FC"/>
    <w:rsid w:val="001563F8"/>
    <w:rsid w:val="00156765"/>
    <w:rsid w:val="00156DA2"/>
    <w:rsid w:val="00161B9E"/>
    <w:rsid w:val="001634B1"/>
    <w:rsid w:val="00166435"/>
    <w:rsid w:val="00166938"/>
    <w:rsid w:val="001723FD"/>
    <w:rsid w:val="00176329"/>
    <w:rsid w:val="001772E4"/>
    <w:rsid w:val="001816E1"/>
    <w:rsid w:val="00182331"/>
    <w:rsid w:val="00183830"/>
    <w:rsid w:val="00185A1E"/>
    <w:rsid w:val="001869AE"/>
    <w:rsid w:val="0019128E"/>
    <w:rsid w:val="0019173F"/>
    <w:rsid w:val="00191E60"/>
    <w:rsid w:val="00192C46"/>
    <w:rsid w:val="00194791"/>
    <w:rsid w:val="00194CD5"/>
    <w:rsid w:val="00195FFD"/>
    <w:rsid w:val="001961A0"/>
    <w:rsid w:val="001A13FF"/>
    <w:rsid w:val="001A19FD"/>
    <w:rsid w:val="001A1F13"/>
    <w:rsid w:val="001A4BA4"/>
    <w:rsid w:val="001A5A10"/>
    <w:rsid w:val="001A724C"/>
    <w:rsid w:val="001A7F43"/>
    <w:rsid w:val="001B04BC"/>
    <w:rsid w:val="001B0B76"/>
    <w:rsid w:val="001B1186"/>
    <w:rsid w:val="001B16A1"/>
    <w:rsid w:val="001B18A8"/>
    <w:rsid w:val="001B2112"/>
    <w:rsid w:val="001B4B5F"/>
    <w:rsid w:val="001B685A"/>
    <w:rsid w:val="001B6D7B"/>
    <w:rsid w:val="001C0FEA"/>
    <w:rsid w:val="001C4717"/>
    <w:rsid w:val="001C6263"/>
    <w:rsid w:val="001C669B"/>
    <w:rsid w:val="001D0D7F"/>
    <w:rsid w:val="001D3D2D"/>
    <w:rsid w:val="001D4475"/>
    <w:rsid w:val="001D6477"/>
    <w:rsid w:val="001E2285"/>
    <w:rsid w:val="001E37BE"/>
    <w:rsid w:val="001E4578"/>
    <w:rsid w:val="001E4647"/>
    <w:rsid w:val="001E712D"/>
    <w:rsid w:val="001F0C15"/>
    <w:rsid w:val="001F2869"/>
    <w:rsid w:val="001F2D29"/>
    <w:rsid w:val="001F3C5C"/>
    <w:rsid w:val="001F4149"/>
    <w:rsid w:val="001F4C7D"/>
    <w:rsid w:val="001F5AFE"/>
    <w:rsid w:val="001F62CD"/>
    <w:rsid w:val="001F740F"/>
    <w:rsid w:val="002017F8"/>
    <w:rsid w:val="00206EBB"/>
    <w:rsid w:val="002139A7"/>
    <w:rsid w:val="00217ABE"/>
    <w:rsid w:val="00220893"/>
    <w:rsid w:val="002219E7"/>
    <w:rsid w:val="0022604D"/>
    <w:rsid w:val="0023543B"/>
    <w:rsid w:val="00235FE5"/>
    <w:rsid w:val="002373CF"/>
    <w:rsid w:val="00242AF0"/>
    <w:rsid w:val="00242DBC"/>
    <w:rsid w:val="00243410"/>
    <w:rsid w:val="002435CE"/>
    <w:rsid w:val="002446C7"/>
    <w:rsid w:val="0024620B"/>
    <w:rsid w:val="002509A3"/>
    <w:rsid w:val="00252028"/>
    <w:rsid w:val="00253396"/>
    <w:rsid w:val="00255408"/>
    <w:rsid w:val="002621A5"/>
    <w:rsid w:val="0026305A"/>
    <w:rsid w:val="00265ED2"/>
    <w:rsid w:val="0027005F"/>
    <w:rsid w:val="0027049F"/>
    <w:rsid w:val="002712C9"/>
    <w:rsid w:val="00272AF5"/>
    <w:rsid w:val="00273337"/>
    <w:rsid w:val="00274257"/>
    <w:rsid w:val="00275134"/>
    <w:rsid w:val="00277681"/>
    <w:rsid w:val="00282922"/>
    <w:rsid w:val="00282E9B"/>
    <w:rsid w:val="00283697"/>
    <w:rsid w:val="00283C2A"/>
    <w:rsid w:val="00283F06"/>
    <w:rsid w:val="002843D1"/>
    <w:rsid w:val="002849DA"/>
    <w:rsid w:val="0028552F"/>
    <w:rsid w:val="0029647A"/>
    <w:rsid w:val="00296EE9"/>
    <w:rsid w:val="002A041C"/>
    <w:rsid w:val="002A0598"/>
    <w:rsid w:val="002A198A"/>
    <w:rsid w:val="002A1C50"/>
    <w:rsid w:val="002A49B9"/>
    <w:rsid w:val="002A5C3A"/>
    <w:rsid w:val="002B0527"/>
    <w:rsid w:val="002B1A50"/>
    <w:rsid w:val="002B2A8A"/>
    <w:rsid w:val="002B3A67"/>
    <w:rsid w:val="002B5660"/>
    <w:rsid w:val="002B5B23"/>
    <w:rsid w:val="002B6939"/>
    <w:rsid w:val="002C018E"/>
    <w:rsid w:val="002C223B"/>
    <w:rsid w:val="002C2388"/>
    <w:rsid w:val="002C2A1B"/>
    <w:rsid w:val="002C5284"/>
    <w:rsid w:val="002C7A08"/>
    <w:rsid w:val="002D563D"/>
    <w:rsid w:val="002D5AFE"/>
    <w:rsid w:val="002D6005"/>
    <w:rsid w:val="002D7D21"/>
    <w:rsid w:val="002E0A62"/>
    <w:rsid w:val="002E3230"/>
    <w:rsid w:val="002E45FC"/>
    <w:rsid w:val="002E5C5B"/>
    <w:rsid w:val="002E7AA4"/>
    <w:rsid w:val="002F16F9"/>
    <w:rsid w:val="002F30F0"/>
    <w:rsid w:val="002F4D18"/>
    <w:rsid w:val="002F4EF5"/>
    <w:rsid w:val="002F5562"/>
    <w:rsid w:val="002F6ACD"/>
    <w:rsid w:val="00304BED"/>
    <w:rsid w:val="00305082"/>
    <w:rsid w:val="003102CB"/>
    <w:rsid w:val="003104DF"/>
    <w:rsid w:val="00310FEF"/>
    <w:rsid w:val="00313B5E"/>
    <w:rsid w:val="0031591A"/>
    <w:rsid w:val="003159D2"/>
    <w:rsid w:val="0031782F"/>
    <w:rsid w:val="00320AAB"/>
    <w:rsid w:val="003244FC"/>
    <w:rsid w:val="003268E5"/>
    <w:rsid w:val="003317C2"/>
    <w:rsid w:val="0033611C"/>
    <w:rsid w:val="00337C37"/>
    <w:rsid w:val="00342CCA"/>
    <w:rsid w:val="00342EAB"/>
    <w:rsid w:val="003436EF"/>
    <w:rsid w:val="003449F0"/>
    <w:rsid w:val="00345C8C"/>
    <w:rsid w:val="00353047"/>
    <w:rsid w:val="0035383D"/>
    <w:rsid w:val="00354B4D"/>
    <w:rsid w:val="00355CAE"/>
    <w:rsid w:val="003644DB"/>
    <w:rsid w:val="00364E03"/>
    <w:rsid w:val="00365A2E"/>
    <w:rsid w:val="003660B6"/>
    <w:rsid w:val="00367661"/>
    <w:rsid w:val="00371B57"/>
    <w:rsid w:val="00371ED6"/>
    <w:rsid w:val="00371EE5"/>
    <w:rsid w:val="00372D5A"/>
    <w:rsid w:val="00380946"/>
    <w:rsid w:val="003809DE"/>
    <w:rsid w:val="003811A1"/>
    <w:rsid w:val="00382649"/>
    <w:rsid w:val="003829A0"/>
    <w:rsid w:val="003832F7"/>
    <w:rsid w:val="003840C3"/>
    <w:rsid w:val="00386535"/>
    <w:rsid w:val="00390CFF"/>
    <w:rsid w:val="0039131A"/>
    <w:rsid w:val="00394F02"/>
    <w:rsid w:val="003953C7"/>
    <w:rsid w:val="00395ECD"/>
    <w:rsid w:val="003A09DA"/>
    <w:rsid w:val="003A283B"/>
    <w:rsid w:val="003A3D9A"/>
    <w:rsid w:val="003A567B"/>
    <w:rsid w:val="003A5830"/>
    <w:rsid w:val="003A59A7"/>
    <w:rsid w:val="003A79B6"/>
    <w:rsid w:val="003B1029"/>
    <w:rsid w:val="003B1C96"/>
    <w:rsid w:val="003B41DF"/>
    <w:rsid w:val="003B5F92"/>
    <w:rsid w:val="003C3FDC"/>
    <w:rsid w:val="003C74B9"/>
    <w:rsid w:val="003C7CC2"/>
    <w:rsid w:val="003D223F"/>
    <w:rsid w:val="003D304F"/>
    <w:rsid w:val="003D3818"/>
    <w:rsid w:val="003E3010"/>
    <w:rsid w:val="003E5758"/>
    <w:rsid w:val="003E70C9"/>
    <w:rsid w:val="003F1FCB"/>
    <w:rsid w:val="003F6A44"/>
    <w:rsid w:val="003F6BB3"/>
    <w:rsid w:val="003F6CB6"/>
    <w:rsid w:val="003F7099"/>
    <w:rsid w:val="004020EB"/>
    <w:rsid w:val="004021CF"/>
    <w:rsid w:val="004048C0"/>
    <w:rsid w:val="004050E8"/>
    <w:rsid w:val="004051C9"/>
    <w:rsid w:val="00407EEA"/>
    <w:rsid w:val="004116D0"/>
    <w:rsid w:val="00413652"/>
    <w:rsid w:val="00413C80"/>
    <w:rsid w:val="00413FA7"/>
    <w:rsid w:val="004155D5"/>
    <w:rsid w:val="00416553"/>
    <w:rsid w:val="00416674"/>
    <w:rsid w:val="00416E14"/>
    <w:rsid w:val="0041727A"/>
    <w:rsid w:val="0041782B"/>
    <w:rsid w:val="00417C09"/>
    <w:rsid w:val="00420D55"/>
    <w:rsid w:val="00422658"/>
    <w:rsid w:val="0042399E"/>
    <w:rsid w:val="00424CF1"/>
    <w:rsid w:val="00426EAE"/>
    <w:rsid w:val="00430B3C"/>
    <w:rsid w:val="0043126F"/>
    <w:rsid w:val="00432432"/>
    <w:rsid w:val="00432B5A"/>
    <w:rsid w:val="00432CE6"/>
    <w:rsid w:val="004331E7"/>
    <w:rsid w:val="004342E3"/>
    <w:rsid w:val="00434DEA"/>
    <w:rsid w:val="004410E5"/>
    <w:rsid w:val="00441233"/>
    <w:rsid w:val="00442A74"/>
    <w:rsid w:val="004433C8"/>
    <w:rsid w:val="004453C1"/>
    <w:rsid w:val="004474BE"/>
    <w:rsid w:val="00453183"/>
    <w:rsid w:val="00456919"/>
    <w:rsid w:val="00460252"/>
    <w:rsid w:val="00460DF5"/>
    <w:rsid w:val="00465385"/>
    <w:rsid w:val="00465F1E"/>
    <w:rsid w:val="00470461"/>
    <w:rsid w:val="0047110A"/>
    <w:rsid w:val="00471EA6"/>
    <w:rsid w:val="00475581"/>
    <w:rsid w:val="00480284"/>
    <w:rsid w:val="00480593"/>
    <w:rsid w:val="00481BE4"/>
    <w:rsid w:val="00482EB4"/>
    <w:rsid w:val="0048670B"/>
    <w:rsid w:val="004868B8"/>
    <w:rsid w:val="004907F1"/>
    <w:rsid w:val="004920FD"/>
    <w:rsid w:val="00493A62"/>
    <w:rsid w:val="00495871"/>
    <w:rsid w:val="004A0AAF"/>
    <w:rsid w:val="004A4C36"/>
    <w:rsid w:val="004B03AE"/>
    <w:rsid w:val="004B3504"/>
    <w:rsid w:val="004B5DD7"/>
    <w:rsid w:val="004C280E"/>
    <w:rsid w:val="004C3D0B"/>
    <w:rsid w:val="004C4230"/>
    <w:rsid w:val="004C4B76"/>
    <w:rsid w:val="004C4BF6"/>
    <w:rsid w:val="004C6E45"/>
    <w:rsid w:val="004C751B"/>
    <w:rsid w:val="004D27D7"/>
    <w:rsid w:val="004D3CD6"/>
    <w:rsid w:val="004D5227"/>
    <w:rsid w:val="004E02A8"/>
    <w:rsid w:val="004E5A55"/>
    <w:rsid w:val="004E5E59"/>
    <w:rsid w:val="004E7E58"/>
    <w:rsid w:val="004F0667"/>
    <w:rsid w:val="004F1277"/>
    <w:rsid w:val="004F253D"/>
    <w:rsid w:val="004F2FA0"/>
    <w:rsid w:val="004F5B28"/>
    <w:rsid w:val="004F6821"/>
    <w:rsid w:val="004F6A3A"/>
    <w:rsid w:val="004F7DBB"/>
    <w:rsid w:val="00500F83"/>
    <w:rsid w:val="00503BC9"/>
    <w:rsid w:val="005056EC"/>
    <w:rsid w:val="005062E2"/>
    <w:rsid w:val="0051203B"/>
    <w:rsid w:val="00514D93"/>
    <w:rsid w:val="00515455"/>
    <w:rsid w:val="005277F7"/>
    <w:rsid w:val="00530C66"/>
    <w:rsid w:val="00531227"/>
    <w:rsid w:val="00533E13"/>
    <w:rsid w:val="005352D8"/>
    <w:rsid w:val="00537DFA"/>
    <w:rsid w:val="00540509"/>
    <w:rsid w:val="00540A49"/>
    <w:rsid w:val="00541C4A"/>
    <w:rsid w:val="005434BD"/>
    <w:rsid w:val="00544AD5"/>
    <w:rsid w:val="00547545"/>
    <w:rsid w:val="005528B7"/>
    <w:rsid w:val="0055296F"/>
    <w:rsid w:val="00553D2A"/>
    <w:rsid w:val="0056066E"/>
    <w:rsid w:val="005646EB"/>
    <w:rsid w:val="00566747"/>
    <w:rsid w:val="00570F7E"/>
    <w:rsid w:val="00574293"/>
    <w:rsid w:val="00581E1E"/>
    <w:rsid w:val="005823D5"/>
    <w:rsid w:val="00583C3A"/>
    <w:rsid w:val="0058434C"/>
    <w:rsid w:val="00584664"/>
    <w:rsid w:val="005865C5"/>
    <w:rsid w:val="00586A54"/>
    <w:rsid w:val="00587FAA"/>
    <w:rsid w:val="00590CF1"/>
    <w:rsid w:val="0059146B"/>
    <w:rsid w:val="005923C6"/>
    <w:rsid w:val="0059456C"/>
    <w:rsid w:val="00595134"/>
    <w:rsid w:val="00596E83"/>
    <w:rsid w:val="00597318"/>
    <w:rsid w:val="005A1A59"/>
    <w:rsid w:val="005A4189"/>
    <w:rsid w:val="005A48B5"/>
    <w:rsid w:val="005A63DA"/>
    <w:rsid w:val="005A6DE3"/>
    <w:rsid w:val="005A76D1"/>
    <w:rsid w:val="005B0B20"/>
    <w:rsid w:val="005B1FE7"/>
    <w:rsid w:val="005B2675"/>
    <w:rsid w:val="005B38AD"/>
    <w:rsid w:val="005C08A1"/>
    <w:rsid w:val="005C23CF"/>
    <w:rsid w:val="005D3849"/>
    <w:rsid w:val="005D4955"/>
    <w:rsid w:val="005D5963"/>
    <w:rsid w:val="005E0BA1"/>
    <w:rsid w:val="005E2170"/>
    <w:rsid w:val="005E509C"/>
    <w:rsid w:val="005E5971"/>
    <w:rsid w:val="005E6455"/>
    <w:rsid w:val="005E6C0B"/>
    <w:rsid w:val="005E6E3E"/>
    <w:rsid w:val="005F0644"/>
    <w:rsid w:val="005F3CE3"/>
    <w:rsid w:val="005F4BC4"/>
    <w:rsid w:val="006004E2"/>
    <w:rsid w:val="006011E1"/>
    <w:rsid w:val="006021BE"/>
    <w:rsid w:val="006079D3"/>
    <w:rsid w:val="00607FE8"/>
    <w:rsid w:val="006104C1"/>
    <w:rsid w:val="00610A15"/>
    <w:rsid w:val="00610C1C"/>
    <w:rsid w:val="00611247"/>
    <w:rsid w:val="0061355D"/>
    <w:rsid w:val="006137A8"/>
    <w:rsid w:val="00617004"/>
    <w:rsid w:val="00617C1A"/>
    <w:rsid w:val="006208C6"/>
    <w:rsid w:val="0062147C"/>
    <w:rsid w:val="006214CF"/>
    <w:rsid w:val="006218C8"/>
    <w:rsid w:val="00621D92"/>
    <w:rsid w:val="00623372"/>
    <w:rsid w:val="006246B1"/>
    <w:rsid w:val="006246F8"/>
    <w:rsid w:val="0062597F"/>
    <w:rsid w:val="00626DB8"/>
    <w:rsid w:val="0063102C"/>
    <w:rsid w:val="00631E69"/>
    <w:rsid w:val="006335B2"/>
    <w:rsid w:val="006353DD"/>
    <w:rsid w:val="006378EC"/>
    <w:rsid w:val="006420AA"/>
    <w:rsid w:val="006469F5"/>
    <w:rsid w:val="00646AB3"/>
    <w:rsid w:val="00651CE0"/>
    <w:rsid w:val="00652B2B"/>
    <w:rsid w:val="006535C7"/>
    <w:rsid w:val="00653E62"/>
    <w:rsid w:val="006578D9"/>
    <w:rsid w:val="006637E4"/>
    <w:rsid w:val="0066401F"/>
    <w:rsid w:val="0066570B"/>
    <w:rsid w:val="00665E35"/>
    <w:rsid w:val="00667C07"/>
    <w:rsid w:val="006716E0"/>
    <w:rsid w:val="00673B9F"/>
    <w:rsid w:val="00673F24"/>
    <w:rsid w:val="0067546F"/>
    <w:rsid w:val="00676032"/>
    <w:rsid w:val="006762DF"/>
    <w:rsid w:val="00685B8B"/>
    <w:rsid w:val="00685C58"/>
    <w:rsid w:val="00692461"/>
    <w:rsid w:val="0069654D"/>
    <w:rsid w:val="00697A35"/>
    <w:rsid w:val="006A2D9C"/>
    <w:rsid w:val="006A4277"/>
    <w:rsid w:val="006A6957"/>
    <w:rsid w:val="006B2143"/>
    <w:rsid w:val="006B6D80"/>
    <w:rsid w:val="006B6E69"/>
    <w:rsid w:val="006C022E"/>
    <w:rsid w:val="006C0327"/>
    <w:rsid w:val="006C552F"/>
    <w:rsid w:val="006C6A54"/>
    <w:rsid w:val="006C7EB9"/>
    <w:rsid w:val="006D17CC"/>
    <w:rsid w:val="006D709A"/>
    <w:rsid w:val="006D763A"/>
    <w:rsid w:val="006E11E5"/>
    <w:rsid w:val="006E15DF"/>
    <w:rsid w:val="006E3380"/>
    <w:rsid w:val="006E43E3"/>
    <w:rsid w:val="006E46CE"/>
    <w:rsid w:val="006E4B22"/>
    <w:rsid w:val="006E4BCC"/>
    <w:rsid w:val="006E4F11"/>
    <w:rsid w:val="006E5424"/>
    <w:rsid w:val="006F03E6"/>
    <w:rsid w:val="006F16E6"/>
    <w:rsid w:val="006F1C46"/>
    <w:rsid w:val="006F2B55"/>
    <w:rsid w:val="006F5E99"/>
    <w:rsid w:val="0070184A"/>
    <w:rsid w:val="007022BB"/>
    <w:rsid w:val="00702B4B"/>
    <w:rsid w:val="007044C2"/>
    <w:rsid w:val="00704D09"/>
    <w:rsid w:val="00705974"/>
    <w:rsid w:val="007073D6"/>
    <w:rsid w:val="00713484"/>
    <w:rsid w:val="00717E99"/>
    <w:rsid w:val="00720791"/>
    <w:rsid w:val="007217A8"/>
    <w:rsid w:val="00724D87"/>
    <w:rsid w:val="00726FD3"/>
    <w:rsid w:val="00737083"/>
    <w:rsid w:val="00737FD0"/>
    <w:rsid w:val="00740061"/>
    <w:rsid w:val="007466C7"/>
    <w:rsid w:val="007475D4"/>
    <w:rsid w:val="00753C67"/>
    <w:rsid w:val="007547D2"/>
    <w:rsid w:val="007550F6"/>
    <w:rsid w:val="007563BE"/>
    <w:rsid w:val="00756587"/>
    <w:rsid w:val="007575CE"/>
    <w:rsid w:val="00757F6D"/>
    <w:rsid w:val="007664D5"/>
    <w:rsid w:val="007704A2"/>
    <w:rsid w:val="00771441"/>
    <w:rsid w:val="00790211"/>
    <w:rsid w:val="00790946"/>
    <w:rsid w:val="007920CE"/>
    <w:rsid w:val="0079379D"/>
    <w:rsid w:val="00794F14"/>
    <w:rsid w:val="00795576"/>
    <w:rsid w:val="007A0337"/>
    <w:rsid w:val="007A13CD"/>
    <w:rsid w:val="007A26D2"/>
    <w:rsid w:val="007A33D4"/>
    <w:rsid w:val="007A3474"/>
    <w:rsid w:val="007A3B69"/>
    <w:rsid w:val="007A3C47"/>
    <w:rsid w:val="007A7A2B"/>
    <w:rsid w:val="007A7EB7"/>
    <w:rsid w:val="007B2325"/>
    <w:rsid w:val="007B3240"/>
    <w:rsid w:val="007B369A"/>
    <w:rsid w:val="007B47CE"/>
    <w:rsid w:val="007B7C36"/>
    <w:rsid w:val="007C0293"/>
    <w:rsid w:val="007C3AA1"/>
    <w:rsid w:val="007D00A6"/>
    <w:rsid w:val="007D05D7"/>
    <w:rsid w:val="007D0DCC"/>
    <w:rsid w:val="007D3D0A"/>
    <w:rsid w:val="007D49B8"/>
    <w:rsid w:val="007E3FDB"/>
    <w:rsid w:val="007E75C3"/>
    <w:rsid w:val="007F2498"/>
    <w:rsid w:val="007F3721"/>
    <w:rsid w:val="007F5C18"/>
    <w:rsid w:val="007F5C3B"/>
    <w:rsid w:val="007F7E87"/>
    <w:rsid w:val="007F7FE0"/>
    <w:rsid w:val="0080349B"/>
    <w:rsid w:val="00806F69"/>
    <w:rsid w:val="00807439"/>
    <w:rsid w:val="008145E6"/>
    <w:rsid w:val="008162E0"/>
    <w:rsid w:val="00821662"/>
    <w:rsid w:val="00823241"/>
    <w:rsid w:val="008247FE"/>
    <w:rsid w:val="00825379"/>
    <w:rsid w:val="00825BB9"/>
    <w:rsid w:val="00826A4E"/>
    <w:rsid w:val="00826AB4"/>
    <w:rsid w:val="00830561"/>
    <w:rsid w:val="00832850"/>
    <w:rsid w:val="0083310D"/>
    <w:rsid w:val="00833927"/>
    <w:rsid w:val="008407DF"/>
    <w:rsid w:val="0084219B"/>
    <w:rsid w:val="008421FA"/>
    <w:rsid w:val="00842581"/>
    <w:rsid w:val="00843360"/>
    <w:rsid w:val="0084363D"/>
    <w:rsid w:val="00847B34"/>
    <w:rsid w:val="00851BA3"/>
    <w:rsid w:val="00855BC4"/>
    <w:rsid w:val="008564C0"/>
    <w:rsid w:val="00860B75"/>
    <w:rsid w:val="00860E25"/>
    <w:rsid w:val="00862AC4"/>
    <w:rsid w:val="00863695"/>
    <w:rsid w:val="0086430C"/>
    <w:rsid w:val="008657DB"/>
    <w:rsid w:val="00871B0F"/>
    <w:rsid w:val="0087228C"/>
    <w:rsid w:val="00872384"/>
    <w:rsid w:val="00872CEE"/>
    <w:rsid w:val="008737FB"/>
    <w:rsid w:val="008744C5"/>
    <w:rsid w:val="00874985"/>
    <w:rsid w:val="00875977"/>
    <w:rsid w:val="008766BA"/>
    <w:rsid w:val="008801C3"/>
    <w:rsid w:val="008835DD"/>
    <w:rsid w:val="00885DC9"/>
    <w:rsid w:val="00890B2E"/>
    <w:rsid w:val="00896140"/>
    <w:rsid w:val="00896676"/>
    <w:rsid w:val="0089775E"/>
    <w:rsid w:val="008A185F"/>
    <w:rsid w:val="008A2DB4"/>
    <w:rsid w:val="008A5E6B"/>
    <w:rsid w:val="008A6108"/>
    <w:rsid w:val="008A7AFF"/>
    <w:rsid w:val="008B3D1C"/>
    <w:rsid w:val="008C1AB4"/>
    <w:rsid w:val="008C2AD1"/>
    <w:rsid w:val="008C347E"/>
    <w:rsid w:val="008C355E"/>
    <w:rsid w:val="008C3905"/>
    <w:rsid w:val="008C4C93"/>
    <w:rsid w:val="008C5FCE"/>
    <w:rsid w:val="008C671C"/>
    <w:rsid w:val="008D1B4F"/>
    <w:rsid w:val="008D2A6D"/>
    <w:rsid w:val="008D58F9"/>
    <w:rsid w:val="008D62E7"/>
    <w:rsid w:val="008E09F7"/>
    <w:rsid w:val="008E1A70"/>
    <w:rsid w:val="008E1FF1"/>
    <w:rsid w:val="008E4634"/>
    <w:rsid w:val="008E75EF"/>
    <w:rsid w:val="008E7D53"/>
    <w:rsid w:val="008F11A6"/>
    <w:rsid w:val="008F3DBD"/>
    <w:rsid w:val="0090124E"/>
    <w:rsid w:val="009052C0"/>
    <w:rsid w:val="009059B4"/>
    <w:rsid w:val="00906B48"/>
    <w:rsid w:val="009072A7"/>
    <w:rsid w:val="00907C17"/>
    <w:rsid w:val="009131C2"/>
    <w:rsid w:val="009132C3"/>
    <w:rsid w:val="00914531"/>
    <w:rsid w:val="00915143"/>
    <w:rsid w:val="00915340"/>
    <w:rsid w:val="00916440"/>
    <w:rsid w:val="00916DCB"/>
    <w:rsid w:val="0092030C"/>
    <w:rsid w:val="00920D83"/>
    <w:rsid w:val="009211F0"/>
    <w:rsid w:val="00921731"/>
    <w:rsid w:val="00923187"/>
    <w:rsid w:val="009243C1"/>
    <w:rsid w:val="009262C7"/>
    <w:rsid w:val="00933F2F"/>
    <w:rsid w:val="009342AF"/>
    <w:rsid w:val="009345DA"/>
    <w:rsid w:val="00934825"/>
    <w:rsid w:val="00935259"/>
    <w:rsid w:val="00936091"/>
    <w:rsid w:val="00936C67"/>
    <w:rsid w:val="009402AF"/>
    <w:rsid w:val="00940FBA"/>
    <w:rsid w:val="00941134"/>
    <w:rsid w:val="00942657"/>
    <w:rsid w:val="0094570A"/>
    <w:rsid w:val="00946D5D"/>
    <w:rsid w:val="009541C9"/>
    <w:rsid w:val="0095596A"/>
    <w:rsid w:val="00955BF0"/>
    <w:rsid w:val="009568A4"/>
    <w:rsid w:val="0096626A"/>
    <w:rsid w:val="00967D1C"/>
    <w:rsid w:val="00972025"/>
    <w:rsid w:val="00973568"/>
    <w:rsid w:val="00975B9D"/>
    <w:rsid w:val="009776D9"/>
    <w:rsid w:val="0097784A"/>
    <w:rsid w:val="00980517"/>
    <w:rsid w:val="009812A7"/>
    <w:rsid w:val="0098513F"/>
    <w:rsid w:val="00986F68"/>
    <w:rsid w:val="00987258"/>
    <w:rsid w:val="00992AA4"/>
    <w:rsid w:val="00992DCA"/>
    <w:rsid w:val="009946DD"/>
    <w:rsid w:val="00996E18"/>
    <w:rsid w:val="009A5040"/>
    <w:rsid w:val="009A61C7"/>
    <w:rsid w:val="009A6452"/>
    <w:rsid w:val="009A6660"/>
    <w:rsid w:val="009A723A"/>
    <w:rsid w:val="009B0926"/>
    <w:rsid w:val="009B0D45"/>
    <w:rsid w:val="009B13BA"/>
    <w:rsid w:val="009B2255"/>
    <w:rsid w:val="009B234A"/>
    <w:rsid w:val="009B2827"/>
    <w:rsid w:val="009B29ED"/>
    <w:rsid w:val="009B2CE0"/>
    <w:rsid w:val="009B453D"/>
    <w:rsid w:val="009B6CA3"/>
    <w:rsid w:val="009B6DD2"/>
    <w:rsid w:val="009C07A6"/>
    <w:rsid w:val="009C081A"/>
    <w:rsid w:val="009C18DB"/>
    <w:rsid w:val="009C3DF5"/>
    <w:rsid w:val="009C52FC"/>
    <w:rsid w:val="009C5321"/>
    <w:rsid w:val="009D0710"/>
    <w:rsid w:val="009D7734"/>
    <w:rsid w:val="009E205B"/>
    <w:rsid w:val="009E4E8F"/>
    <w:rsid w:val="009E72AB"/>
    <w:rsid w:val="009F270C"/>
    <w:rsid w:val="009F4778"/>
    <w:rsid w:val="009F4DD3"/>
    <w:rsid w:val="009F53D9"/>
    <w:rsid w:val="009F6DEF"/>
    <w:rsid w:val="009F71D1"/>
    <w:rsid w:val="00A0007F"/>
    <w:rsid w:val="00A10842"/>
    <w:rsid w:val="00A12F8A"/>
    <w:rsid w:val="00A14CF7"/>
    <w:rsid w:val="00A219F5"/>
    <w:rsid w:val="00A3233F"/>
    <w:rsid w:val="00A32C29"/>
    <w:rsid w:val="00A330F8"/>
    <w:rsid w:val="00A3413C"/>
    <w:rsid w:val="00A34914"/>
    <w:rsid w:val="00A36302"/>
    <w:rsid w:val="00A36D7C"/>
    <w:rsid w:val="00A4005A"/>
    <w:rsid w:val="00A42C6A"/>
    <w:rsid w:val="00A4562B"/>
    <w:rsid w:val="00A56606"/>
    <w:rsid w:val="00A57AAA"/>
    <w:rsid w:val="00A57E35"/>
    <w:rsid w:val="00A60C92"/>
    <w:rsid w:val="00A6301E"/>
    <w:rsid w:val="00A64ADC"/>
    <w:rsid w:val="00A65C64"/>
    <w:rsid w:val="00A6615E"/>
    <w:rsid w:val="00A664CE"/>
    <w:rsid w:val="00A66F08"/>
    <w:rsid w:val="00A67DDD"/>
    <w:rsid w:val="00A700A3"/>
    <w:rsid w:val="00A71ABA"/>
    <w:rsid w:val="00A74F8F"/>
    <w:rsid w:val="00A7544C"/>
    <w:rsid w:val="00A76B50"/>
    <w:rsid w:val="00A82329"/>
    <w:rsid w:val="00A85A31"/>
    <w:rsid w:val="00A86FE2"/>
    <w:rsid w:val="00A937C1"/>
    <w:rsid w:val="00A93FBE"/>
    <w:rsid w:val="00A94A60"/>
    <w:rsid w:val="00A95134"/>
    <w:rsid w:val="00AA0698"/>
    <w:rsid w:val="00AA15BA"/>
    <w:rsid w:val="00AA160C"/>
    <w:rsid w:val="00AA17C3"/>
    <w:rsid w:val="00AA4126"/>
    <w:rsid w:val="00AA57DE"/>
    <w:rsid w:val="00AA712A"/>
    <w:rsid w:val="00AA7B67"/>
    <w:rsid w:val="00AB0FE8"/>
    <w:rsid w:val="00AB2C51"/>
    <w:rsid w:val="00AC1177"/>
    <w:rsid w:val="00AC167A"/>
    <w:rsid w:val="00AC1FBA"/>
    <w:rsid w:val="00AC248A"/>
    <w:rsid w:val="00AC322C"/>
    <w:rsid w:val="00AC5421"/>
    <w:rsid w:val="00AC5DA3"/>
    <w:rsid w:val="00AC5ED3"/>
    <w:rsid w:val="00AD1149"/>
    <w:rsid w:val="00AD25A2"/>
    <w:rsid w:val="00AD405B"/>
    <w:rsid w:val="00AD41FA"/>
    <w:rsid w:val="00AD4421"/>
    <w:rsid w:val="00AD6331"/>
    <w:rsid w:val="00AD7795"/>
    <w:rsid w:val="00AD7C8F"/>
    <w:rsid w:val="00AF062F"/>
    <w:rsid w:val="00AF13BE"/>
    <w:rsid w:val="00AF2747"/>
    <w:rsid w:val="00AF3424"/>
    <w:rsid w:val="00AF3867"/>
    <w:rsid w:val="00AF7EB8"/>
    <w:rsid w:val="00B00E26"/>
    <w:rsid w:val="00B01DAC"/>
    <w:rsid w:val="00B04156"/>
    <w:rsid w:val="00B04BE4"/>
    <w:rsid w:val="00B05A6F"/>
    <w:rsid w:val="00B06340"/>
    <w:rsid w:val="00B104E4"/>
    <w:rsid w:val="00B11128"/>
    <w:rsid w:val="00B12F60"/>
    <w:rsid w:val="00B14BC6"/>
    <w:rsid w:val="00B14D9B"/>
    <w:rsid w:val="00B16206"/>
    <w:rsid w:val="00B16D35"/>
    <w:rsid w:val="00B16D97"/>
    <w:rsid w:val="00B2099A"/>
    <w:rsid w:val="00B21848"/>
    <w:rsid w:val="00B21F96"/>
    <w:rsid w:val="00B24197"/>
    <w:rsid w:val="00B27341"/>
    <w:rsid w:val="00B27E4D"/>
    <w:rsid w:val="00B36BFC"/>
    <w:rsid w:val="00B37277"/>
    <w:rsid w:val="00B407D3"/>
    <w:rsid w:val="00B428CC"/>
    <w:rsid w:val="00B52B8D"/>
    <w:rsid w:val="00B605CD"/>
    <w:rsid w:val="00B61528"/>
    <w:rsid w:val="00B65BCA"/>
    <w:rsid w:val="00B65F5C"/>
    <w:rsid w:val="00B6606C"/>
    <w:rsid w:val="00B66322"/>
    <w:rsid w:val="00B6722F"/>
    <w:rsid w:val="00B67892"/>
    <w:rsid w:val="00B7076A"/>
    <w:rsid w:val="00B71C81"/>
    <w:rsid w:val="00B72052"/>
    <w:rsid w:val="00B74918"/>
    <w:rsid w:val="00B816E3"/>
    <w:rsid w:val="00B82756"/>
    <w:rsid w:val="00B8440E"/>
    <w:rsid w:val="00B85FEA"/>
    <w:rsid w:val="00B86F73"/>
    <w:rsid w:val="00B87247"/>
    <w:rsid w:val="00B9116C"/>
    <w:rsid w:val="00B96939"/>
    <w:rsid w:val="00B976E8"/>
    <w:rsid w:val="00B97B18"/>
    <w:rsid w:val="00BA29D0"/>
    <w:rsid w:val="00BA37CA"/>
    <w:rsid w:val="00BA518C"/>
    <w:rsid w:val="00BA5F5F"/>
    <w:rsid w:val="00BA6BEF"/>
    <w:rsid w:val="00BB0A22"/>
    <w:rsid w:val="00BB335C"/>
    <w:rsid w:val="00BB4DBF"/>
    <w:rsid w:val="00BC3645"/>
    <w:rsid w:val="00BC3B30"/>
    <w:rsid w:val="00BD0AA3"/>
    <w:rsid w:val="00BD233F"/>
    <w:rsid w:val="00BD2ADD"/>
    <w:rsid w:val="00BD3351"/>
    <w:rsid w:val="00BD39B5"/>
    <w:rsid w:val="00BD39CA"/>
    <w:rsid w:val="00BD3C25"/>
    <w:rsid w:val="00BD3CDD"/>
    <w:rsid w:val="00BD4395"/>
    <w:rsid w:val="00BD57D7"/>
    <w:rsid w:val="00BD6FC3"/>
    <w:rsid w:val="00BD79DA"/>
    <w:rsid w:val="00BE05BF"/>
    <w:rsid w:val="00BE0964"/>
    <w:rsid w:val="00BE3856"/>
    <w:rsid w:val="00BE446F"/>
    <w:rsid w:val="00BE4EDD"/>
    <w:rsid w:val="00BE6CEC"/>
    <w:rsid w:val="00BE6EF9"/>
    <w:rsid w:val="00BF36AC"/>
    <w:rsid w:val="00BF44F4"/>
    <w:rsid w:val="00BF4832"/>
    <w:rsid w:val="00BF4DBC"/>
    <w:rsid w:val="00BF5D90"/>
    <w:rsid w:val="00BF6FE4"/>
    <w:rsid w:val="00C00D5F"/>
    <w:rsid w:val="00C02A5C"/>
    <w:rsid w:val="00C05C4B"/>
    <w:rsid w:val="00C1086C"/>
    <w:rsid w:val="00C112CA"/>
    <w:rsid w:val="00C17BD4"/>
    <w:rsid w:val="00C17FB7"/>
    <w:rsid w:val="00C20C4B"/>
    <w:rsid w:val="00C23118"/>
    <w:rsid w:val="00C245B2"/>
    <w:rsid w:val="00C26C86"/>
    <w:rsid w:val="00C3080E"/>
    <w:rsid w:val="00C375BC"/>
    <w:rsid w:val="00C40CDB"/>
    <w:rsid w:val="00C41B53"/>
    <w:rsid w:val="00C421E6"/>
    <w:rsid w:val="00C42E90"/>
    <w:rsid w:val="00C4392E"/>
    <w:rsid w:val="00C47142"/>
    <w:rsid w:val="00C50E9D"/>
    <w:rsid w:val="00C527D3"/>
    <w:rsid w:val="00C53D14"/>
    <w:rsid w:val="00C63986"/>
    <w:rsid w:val="00C63FE3"/>
    <w:rsid w:val="00C64DA3"/>
    <w:rsid w:val="00C7136C"/>
    <w:rsid w:val="00C733B1"/>
    <w:rsid w:val="00C73E23"/>
    <w:rsid w:val="00C7604E"/>
    <w:rsid w:val="00C7752B"/>
    <w:rsid w:val="00C80005"/>
    <w:rsid w:val="00C82905"/>
    <w:rsid w:val="00C84723"/>
    <w:rsid w:val="00C84AD4"/>
    <w:rsid w:val="00C84AF6"/>
    <w:rsid w:val="00C87D13"/>
    <w:rsid w:val="00C922AF"/>
    <w:rsid w:val="00C93311"/>
    <w:rsid w:val="00C93863"/>
    <w:rsid w:val="00C93ABD"/>
    <w:rsid w:val="00C9468E"/>
    <w:rsid w:val="00C94EF9"/>
    <w:rsid w:val="00C95A71"/>
    <w:rsid w:val="00C96228"/>
    <w:rsid w:val="00CA29D5"/>
    <w:rsid w:val="00CA318B"/>
    <w:rsid w:val="00CA4510"/>
    <w:rsid w:val="00CA7405"/>
    <w:rsid w:val="00CB2179"/>
    <w:rsid w:val="00CB36FD"/>
    <w:rsid w:val="00CC1B2B"/>
    <w:rsid w:val="00CC2F7E"/>
    <w:rsid w:val="00CC74A1"/>
    <w:rsid w:val="00CC7F79"/>
    <w:rsid w:val="00CD3262"/>
    <w:rsid w:val="00CD6512"/>
    <w:rsid w:val="00CD7918"/>
    <w:rsid w:val="00CE00F0"/>
    <w:rsid w:val="00CE0309"/>
    <w:rsid w:val="00CE16A0"/>
    <w:rsid w:val="00CE5895"/>
    <w:rsid w:val="00CE7379"/>
    <w:rsid w:val="00CF0059"/>
    <w:rsid w:val="00CF0522"/>
    <w:rsid w:val="00CF1F7C"/>
    <w:rsid w:val="00CF58C0"/>
    <w:rsid w:val="00CF7803"/>
    <w:rsid w:val="00D01262"/>
    <w:rsid w:val="00D0426E"/>
    <w:rsid w:val="00D04677"/>
    <w:rsid w:val="00D05762"/>
    <w:rsid w:val="00D109BE"/>
    <w:rsid w:val="00D137BB"/>
    <w:rsid w:val="00D228CB"/>
    <w:rsid w:val="00D23ED3"/>
    <w:rsid w:val="00D26B60"/>
    <w:rsid w:val="00D33D98"/>
    <w:rsid w:val="00D3524E"/>
    <w:rsid w:val="00D358AC"/>
    <w:rsid w:val="00D35B8E"/>
    <w:rsid w:val="00D35F06"/>
    <w:rsid w:val="00D37845"/>
    <w:rsid w:val="00D43E57"/>
    <w:rsid w:val="00D44B42"/>
    <w:rsid w:val="00D456F0"/>
    <w:rsid w:val="00D45951"/>
    <w:rsid w:val="00D46340"/>
    <w:rsid w:val="00D47BAE"/>
    <w:rsid w:val="00D5503B"/>
    <w:rsid w:val="00D5551F"/>
    <w:rsid w:val="00D56853"/>
    <w:rsid w:val="00D61EDD"/>
    <w:rsid w:val="00D62CCB"/>
    <w:rsid w:val="00D63A79"/>
    <w:rsid w:val="00D64F2C"/>
    <w:rsid w:val="00D65A7C"/>
    <w:rsid w:val="00D708D7"/>
    <w:rsid w:val="00D709D8"/>
    <w:rsid w:val="00D71128"/>
    <w:rsid w:val="00D73843"/>
    <w:rsid w:val="00D74253"/>
    <w:rsid w:val="00D76431"/>
    <w:rsid w:val="00D769FA"/>
    <w:rsid w:val="00D778D5"/>
    <w:rsid w:val="00D819F7"/>
    <w:rsid w:val="00D825D7"/>
    <w:rsid w:val="00D82848"/>
    <w:rsid w:val="00D82C20"/>
    <w:rsid w:val="00D860C2"/>
    <w:rsid w:val="00D87278"/>
    <w:rsid w:val="00D87799"/>
    <w:rsid w:val="00D96BA4"/>
    <w:rsid w:val="00DA2394"/>
    <w:rsid w:val="00DA4133"/>
    <w:rsid w:val="00DA63AC"/>
    <w:rsid w:val="00DA73CC"/>
    <w:rsid w:val="00DA75A6"/>
    <w:rsid w:val="00DA7F5D"/>
    <w:rsid w:val="00DB0AE9"/>
    <w:rsid w:val="00DB2F69"/>
    <w:rsid w:val="00DB6529"/>
    <w:rsid w:val="00DC14F4"/>
    <w:rsid w:val="00DC22B1"/>
    <w:rsid w:val="00DC257E"/>
    <w:rsid w:val="00DC4A22"/>
    <w:rsid w:val="00DC5524"/>
    <w:rsid w:val="00DD278A"/>
    <w:rsid w:val="00DE134C"/>
    <w:rsid w:val="00DE3666"/>
    <w:rsid w:val="00DE6D3F"/>
    <w:rsid w:val="00DF7522"/>
    <w:rsid w:val="00E00261"/>
    <w:rsid w:val="00E00BDA"/>
    <w:rsid w:val="00E01158"/>
    <w:rsid w:val="00E013B8"/>
    <w:rsid w:val="00E0309D"/>
    <w:rsid w:val="00E03299"/>
    <w:rsid w:val="00E04391"/>
    <w:rsid w:val="00E0533C"/>
    <w:rsid w:val="00E05494"/>
    <w:rsid w:val="00E05BB6"/>
    <w:rsid w:val="00E21D99"/>
    <w:rsid w:val="00E230FA"/>
    <w:rsid w:val="00E235CD"/>
    <w:rsid w:val="00E2379E"/>
    <w:rsid w:val="00E25067"/>
    <w:rsid w:val="00E26969"/>
    <w:rsid w:val="00E313E3"/>
    <w:rsid w:val="00E328AD"/>
    <w:rsid w:val="00E34448"/>
    <w:rsid w:val="00E35991"/>
    <w:rsid w:val="00E376B5"/>
    <w:rsid w:val="00E37BAA"/>
    <w:rsid w:val="00E41248"/>
    <w:rsid w:val="00E4195A"/>
    <w:rsid w:val="00E43183"/>
    <w:rsid w:val="00E43496"/>
    <w:rsid w:val="00E4734C"/>
    <w:rsid w:val="00E4785A"/>
    <w:rsid w:val="00E47A1C"/>
    <w:rsid w:val="00E52EAF"/>
    <w:rsid w:val="00E5533B"/>
    <w:rsid w:val="00E55B23"/>
    <w:rsid w:val="00E56787"/>
    <w:rsid w:val="00E5724B"/>
    <w:rsid w:val="00E574E0"/>
    <w:rsid w:val="00E57898"/>
    <w:rsid w:val="00E6048F"/>
    <w:rsid w:val="00E63B43"/>
    <w:rsid w:val="00E72823"/>
    <w:rsid w:val="00E73155"/>
    <w:rsid w:val="00E76A06"/>
    <w:rsid w:val="00E80682"/>
    <w:rsid w:val="00E849C9"/>
    <w:rsid w:val="00E910FB"/>
    <w:rsid w:val="00E92988"/>
    <w:rsid w:val="00E92E9A"/>
    <w:rsid w:val="00E93676"/>
    <w:rsid w:val="00E93E6D"/>
    <w:rsid w:val="00E966CE"/>
    <w:rsid w:val="00EA20E3"/>
    <w:rsid w:val="00EA21BC"/>
    <w:rsid w:val="00EA4E26"/>
    <w:rsid w:val="00EA5EB0"/>
    <w:rsid w:val="00EA5EEB"/>
    <w:rsid w:val="00EA6D74"/>
    <w:rsid w:val="00EA6E0E"/>
    <w:rsid w:val="00EB0460"/>
    <w:rsid w:val="00EB1608"/>
    <w:rsid w:val="00EB47E4"/>
    <w:rsid w:val="00EB48E4"/>
    <w:rsid w:val="00EB558E"/>
    <w:rsid w:val="00EB5E5A"/>
    <w:rsid w:val="00EB60A7"/>
    <w:rsid w:val="00EB71F0"/>
    <w:rsid w:val="00EB7BFA"/>
    <w:rsid w:val="00EC15AB"/>
    <w:rsid w:val="00EC1C7D"/>
    <w:rsid w:val="00EC253A"/>
    <w:rsid w:val="00EC4A68"/>
    <w:rsid w:val="00EC4C7A"/>
    <w:rsid w:val="00EC59DB"/>
    <w:rsid w:val="00EC5B69"/>
    <w:rsid w:val="00ED07D8"/>
    <w:rsid w:val="00ED153C"/>
    <w:rsid w:val="00EE374D"/>
    <w:rsid w:val="00EE526A"/>
    <w:rsid w:val="00EE7B0B"/>
    <w:rsid w:val="00EF4641"/>
    <w:rsid w:val="00EF4E9E"/>
    <w:rsid w:val="00EF4F57"/>
    <w:rsid w:val="00EF68D7"/>
    <w:rsid w:val="00F01FCA"/>
    <w:rsid w:val="00F0309F"/>
    <w:rsid w:val="00F035A5"/>
    <w:rsid w:val="00F05AF0"/>
    <w:rsid w:val="00F05D7E"/>
    <w:rsid w:val="00F1021D"/>
    <w:rsid w:val="00F10805"/>
    <w:rsid w:val="00F16963"/>
    <w:rsid w:val="00F25C16"/>
    <w:rsid w:val="00F30776"/>
    <w:rsid w:val="00F30DDD"/>
    <w:rsid w:val="00F3199A"/>
    <w:rsid w:val="00F31B01"/>
    <w:rsid w:val="00F31B8F"/>
    <w:rsid w:val="00F33455"/>
    <w:rsid w:val="00F34D25"/>
    <w:rsid w:val="00F362F2"/>
    <w:rsid w:val="00F42088"/>
    <w:rsid w:val="00F42A83"/>
    <w:rsid w:val="00F4316D"/>
    <w:rsid w:val="00F45CA1"/>
    <w:rsid w:val="00F47322"/>
    <w:rsid w:val="00F50CC2"/>
    <w:rsid w:val="00F536CF"/>
    <w:rsid w:val="00F53EC5"/>
    <w:rsid w:val="00F56331"/>
    <w:rsid w:val="00F574B3"/>
    <w:rsid w:val="00F601E5"/>
    <w:rsid w:val="00F60CCC"/>
    <w:rsid w:val="00F63979"/>
    <w:rsid w:val="00F67EAC"/>
    <w:rsid w:val="00F73BFB"/>
    <w:rsid w:val="00F7526B"/>
    <w:rsid w:val="00F8020A"/>
    <w:rsid w:val="00F803B1"/>
    <w:rsid w:val="00F82C0C"/>
    <w:rsid w:val="00F85871"/>
    <w:rsid w:val="00F86D26"/>
    <w:rsid w:val="00F91590"/>
    <w:rsid w:val="00F93F85"/>
    <w:rsid w:val="00F94473"/>
    <w:rsid w:val="00F96177"/>
    <w:rsid w:val="00FA4525"/>
    <w:rsid w:val="00FA54B4"/>
    <w:rsid w:val="00FA5C1E"/>
    <w:rsid w:val="00FB04A9"/>
    <w:rsid w:val="00FB170E"/>
    <w:rsid w:val="00FB3206"/>
    <w:rsid w:val="00FB35BC"/>
    <w:rsid w:val="00FB5A95"/>
    <w:rsid w:val="00FB6E0F"/>
    <w:rsid w:val="00FB717E"/>
    <w:rsid w:val="00FB73F4"/>
    <w:rsid w:val="00FB7EF6"/>
    <w:rsid w:val="00FC03E1"/>
    <w:rsid w:val="00FC2F7C"/>
    <w:rsid w:val="00FC3E46"/>
    <w:rsid w:val="00FC4A28"/>
    <w:rsid w:val="00FD085D"/>
    <w:rsid w:val="00FE49FE"/>
    <w:rsid w:val="00FE4D28"/>
    <w:rsid w:val="00FE5783"/>
    <w:rsid w:val="00FF0467"/>
    <w:rsid w:val="00FF27E4"/>
    <w:rsid w:val="00FF3EE8"/>
    <w:rsid w:val="00FF44D9"/>
    <w:rsid w:val="00FF5D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DC9FC"/>
  <w15:docId w15:val="{FAABF97B-8C40-47A5-BDA9-6829D9C2F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80"/>
      </w:pPr>
    </w:pPrDefault>
  </w:docDefaults>
  <w:latentStyles w:defLockedState="0" w:defUIPriority="0" w:defSemiHidden="0" w:defUnhideWhenUsed="0" w:defQFormat="0" w:count="376">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5C8C"/>
  </w:style>
  <w:style w:type="paragraph" w:styleId="Heading1">
    <w:name w:val="heading 1"/>
    <w:basedOn w:val="Normal"/>
    <w:next w:val="Normal"/>
    <w:link w:val="Heading1Char"/>
    <w:qFormat/>
    <w:rsid w:val="0023543B"/>
    <w:pPr>
      <w:keepNext/>
      <w:spacing w:after="0"/>
      <w:outlineLvl w:val="0"/>
    </w:pPr>
    <w:rPr>
      <w:rFonts w:ascii="Times New Roman" w:eastAsia="Times New Roman" w:hAnsi="Times New Roman" w:cs="Times New Roman"/>
      <w:b/>
      <w:sz w:val="24"/>
      <w:szCs w:val="20"/>
      <w:lang w:eastAsia="tr-TR"/>
    </w:rPr>
  </w:style>
  <w:style w:type="paragraph" w:styleId="Heading2">
    <w:name w:val="heading 2"/>
    <w:basedOn w:val="Heading1"/>
    <w:next w:val="PARAGRAPHnoindent"/>
    <w:link w:val="Heading2Char"/>
    <w:uiPriority w:val="9"/>
    <w:qFormat/>
    <w:rsid w:val="00C7136C"/>
    <w:pPr>
      <w:widowControl w:val="0"/>
      <w:suppressAutoHyphens/>
      <w:spacing w:before="160" w:after="40" w:line="220" w:lineRule="exact"/>
      <w:ind w:left="360" w:hanging="360"/>
      <w:outlineLvl w:val="1"/>
    </w:pPr>
    <w:rPr>
      <w:rFonts w:ascii="Cambria" w:hAnsi="Cambria"/>
      <w:bCs/>
      <w:i/>
      <w:iCs/>
      <w:kern w:val="16"/>
      <w:sz w:val="28"/>
      <w:szCs w:val="28"/>
      <w:lang w:val="en-US" w:eastAsia="en-US"/>
    </w:rPr>
  </w:style>
  <w:style w:type="paragraph" w:styleId="Heading3">
    <w:name w:val="heading 3"/>
    <w:basedOn w:val="Heading2"/>
    <w:next w:val="PARAGRAPHnoindent"/>
    <w:link w:val="Heading3Char"/>
    <w:uiPriority w:val="9"/>
    <w:qFormat/>
    <w:rsid w:val="00C7136C"/>
    <w:pPr>
      <w:ind w:left="520" w:hanging="520"/>
      <w:outlineLvl w:val="2"/>
    </w:pPr>
    <w:rPr>
      <w:bCs w:val="0"/>
      <w:sz w:val="26"/>
      <w:szCs w:val="26"/>
    </w:rPr>
  </w:style>
  <w:style w:type="paragraph" w:styleId="Heading4">
    <w:name w:val="heading 4"/>
    <w:basedOn w:val="Normal"/>
    <w:next w:val="PARAGRAPHnoindent"/>
    <w:link w:val="Heading4Char"/>
    <w:uiPriority w:val="9"/>
    <w:qFormat/>
    <w:rsid w:val="00C7136C"/>
    <w:pPr>
      <w:widowControl w:val="0"/>
      <w:spacing w:after="0" w:line="240" w:lineRule="exact"/>
      <w:ind w:left="360" w:firstLine="216"/>
      <w:jc w:val="both"/>
      <w:outlineLvl w:val="3"/>
    </w:pPr>
    <w:rPr>
      <w:rFonts w:ascii="Calibri" w:eastAsia="Times New Roman" w:hAnsi="Calibri" w:cs="Times New Roman"/>
      <w:b/>
      <w:bCs/>
      <w:kern w:val="16"/>
      <w:sz w:val="28"/>
      <w:szCs w:val="28"/>
      <w:lang w:val="en-US"/>
    </w:rPr>
  </w:style>
  <w:style w:type="paragraph" w:styleId="Heading5">
    <w:name w:val="heading 5"/>
    <w:basedOn w:val="Normal"/>
    <w:next w:val="Normal"/>
    <w:link w:val="Heading5Char"/>
    <w:qFormat/>
    <w:rsid w:val="007550F6"/>
    <w:pPr>
      <w:tabs>
        <w:tab w:val="num" w:pos="1008"/>
      </w:tabs>
      <w:spacing w:before="240" w:after="60"/>
      <w:ind w:left="1008" w:hanging="1008"/>
      <w:outlineLvl w:val="4"/>
    </w:pPr>
    <w:rPr>
      <w:rFonts w:ascii="Times New Roman" w:eastAsia="Times New Roman" w:hAnsi="Times New Roman" w:cs="Times New Roman"/>
      <w:szCs w:val="20"/>
      <w:lang w:eastAsia="tr-TR"/>
    </w:rPr>
  </w:style>
  <w:style w:type="paragraph" w:styleId="Heading6">
    <w:name w:val="heading 6"/>
    <w:basedOn w:val="Normal"/>
    <w:next w:val="Normal"/>
    <w:link w:val="Heading6Char"/>
    <w:qFormat/>
    <w:rsid w:val="007550F6"/>
    <w:pPr>
      <w:tabs>
        <w:tab w:val="num" w:pos="1152"/>
      </w:tabs>
      <w:spacing w:before="240" w:after="60"/>
      <w:ind w:left="1152" w:hanging="1152"/>
      <w:outlineLvl w:val="5"/>
    </w:pPr>
    <w:rPr>
      <w:rFonts w:ascii="Times New Roman" w:eastAsia="Times New Roman" w:hAnsi="Times New Roman" w:cs="Times New Roman"/>
      <w:i/>
      <w:szCs w:val="20"/>
      <w:lang w:eastAsia="tr-TR"/>
    </w:rPr>
  </w:style>
  <w:style w:type="paragraph" w:styleId="Heading7">
    <w:name w:val="heading 7"/>
    <w:basedOn w:val="Normal"/>
    <w:next w:val="Normal"/>
    <w:link w:val="Heading7Char"/>
    <w:qFormat/>
    <w:rsid w:val="007550F6"/>
    <w:pPr>
      <w:tabs>
        <w:tab w:val="num" w:pos="1296"/>
      </w:tabs>
      <w:spacing w:before="240" w:after="60"/>
      <w:ind w:left="1296" w:hanging="1296"/>
      <w:outlineLvl w:val="6"/>
    </w:pPr>
    <w:rPr>
      <w:rFonts w:ascii="Arial" w:eastAsia="Times New Roman" w:hAnsi="Arial" w:cs="Times New Roman"/>
      <w:sz w:val="20"/>
      <w:szCs w:val="20"/>
      <w:lang w:eastAsia="tr-TR"/>
    </w:rPr>
  </w:style>
  <w:style w:type="paragraph" w:styleId="Heading8">
    <w:name w:val="heading 8"/>
    <w:basedOn w:val="Normal"/>
    <w:next w:val="Normal"/>
    <w:link w:val="Heading8Char"/>
    <w:qFormat/>
    <w:rsid w:val="007550F6"/>
    <w:pPr>
      <w:tabs>
        <w:tab w:val="num" w:pos="1440"/>
      </w:tabs>
      <w:spacing w:before="240" w:after="60"/>
      <w:ind w:left="1440" w:hanging="1440"/>
      <w:outlineLvl w:val="7"/>
    </w:pPr>
    <w:rPr>
      <w:rFonts w:ascii="Arial" w:eastAsia="Times New Roman" w:hAnsi="Arial" w:cs="Times New Roman"/>
      <w:i/>
      <w:sz w:val="20"/>
      <w:szCs w:val="20"/>
      <w:lang w:eastAsia="tr-TR"/>
    </w:rPr>
  </w:style>
  <w:style w:type="paragraph" w:styleId="Heading9">
    <w:name w:val="heading 9"/>
    <w:basedOn w:val="Normal"/>
    <w:next w:val="Normal"/>
    <w:link w:val="Heading9Char"/>
    <w:qFormat/>
    <w:rsid w:val="007550F6"/>
    <w:pPr>
      <w:tabs>
        <w:tab w:val="num" w:pos="1584"/>
      </w:tabs>
      <w:spacing w:before="240" w:after="60"/>
      <w:ind w:left="1584" w:hanging="1584"/>
      <w:outlineLvl w:val="8"/>
    </w:pPr>
    <w:rPr>
      <w:rFonts w:ascii="Arial" w:eastAsia="Times New Roman" w:hAnsi="Arial" w:cs="Times New Roman"/>
      <w:b/>
      <w:i/>
      <w:sz w:val="18"/>
      <w:szCs w:val="20"/>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71ABA"/>
    <w:pPr>
      <w:ind w:left="720"/>
      <w:contextualSpacing/>
    </w:pPr>
  </w:style>
  <w:style w:type="paragraph" w:styleId="BalloonText">
    <w:name w:val="Balloon Text"/>
    <w:basedOn w:val="Normal"/>
    <w:link w:val="BalloonTextChar"/>
    <w:uiPriority w:val="99"/>
    <w:unhideWhenUsed/>
    <w:rsid w:val="0019128E"/>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19128E"/>
    <w:rPr>
      <w:rFonts w:ascii="Tahoma" w:hAnsi="Tahoma" w:cs="Tahoma"/>
      <w:sz w:val="16"/>
      <w:szCs w:val="16"/>
    </w:rPr>
  </w:style>
  <w:style w:type="table" w:styleId="TableGrid">
    <w:name w:val="Table Grid"/>
    <w:basedOn w:val="TableNormal"/>
    <w:uiPriority w:val="39"/>
    <w:rsid w:val="009A5040"/>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41248"/>
    <w:rPr>
      <w:color w:val="0000FF" w:themeColor="hyperlink"/>
      <w:u w:val="single"/>
    </w:rPr>
  </w:style>
  <w:style w:type="paragraph" w:styleId="Header">
    <w:name w:val="header"/>
    <w:basedOn w:val="Normal"/>
    <w:link w:val="HeaderChar"/>
    <w:uiPriority w:val="99"/>
    <w:unhideWhenUsed/>
    <w:rsid w:val="00A86FE2"/>
    <w:pPr>
      <w:tabs>
        <w:tab w:val="center" w:pos="4703"/>
        <w:tab w:val="right" w:pos="9406"/>
      </w:tabs>
      <w:spacing w:after="0"/>
    </w:pPr>
  </w:style>
  <w:style w:type="character" w:customStyle="1" w:styleId="HeaderChar">
    <w:name w:val="Header Char"/>
    <w:basedOn w:val="DefaultParagraphFont"/>
    <w:link w:val="Header"/>
    <w:uiPriority w:val="99"/>
    <w:rsid w:val="00A86FE2"/>
  </w:style>
  <w:style w:type="paragraph" w:styleId="Footer">
    <w:name w:val="footer"/>
    <w:basedOn w:val="Normal"/>
    <w:link w:val="FooterChar"/>
    <w:uiPriority w:val="99"/>
    <w:unhideWhenUsed/>
    <w:rsid w:val="00A86FE2"/>
    <w:pPr>
      <w:tabs>
        <w:tab w:val="center" w:pos="4703"/>
        <w:tab w:val="right" w:pos="9406"/>
      </w:tabs>
      <w:spacing w:after="0"/>
    </w:pPr>
  </w:style>
  <w:style w:type="character" w:customStyle="1" w:styleId="FooterChar">
    <w:name w:val="Footer Char"/>
    <w:basedOn w:val="DefaultParagraphFont"/>
    <w:link w:val="Footer"/>
    <w:uiPriority w:val="99"/>
    <w:rsid w:val="00A86FE2"/>
  </w:style>
  <w:style w:type="paragraph" w:styleId="NormalWeb">
    <w:name w:val="Normal (Web)"/>
    <w:basedOn w:val="Normal"/>
    <w:uiPriority w:val="99"/>
    <w:rsid w:val="00A86FE2"/>
    <w:pPr>
      <w:spacing w:before="100" w:beforeAutospacing="1" w:after="100" w:afterAutospacing="1"/>
    </w:pPr>
    <w:rPr>
      <w:rFonts w:ascii="Arial Unicode MS" w:eastAsia="Arial Unicode MS" w:hAnsi="Arial Unicode MS" w:cs="Arial Unicode MS"/>
      <w:sz w:val="24"/>
      <w:szCs w:val="24"/>
      <w:lang w:eastAsia="tr-TR"/>
    </w:rPr>
  </w:style>
  <w:style w:type="paragraph" w:styleId="NoSpacing">
    <w:name w:val="No Spacing"/>
    <w:link w:val="NoSpacingChar"/>
    <w:uiPriority w:val="1"/>
    <w:qFormat/>
    <w:rsid w:val="00A86FE2"/>
    <w:pPr>
      <w:spacing w:after="0"/>
    </w:pPr>
    <w:rPr>
      <w:rFonts w:ascii="Calibri" w:eastAsia="Times New Roman" w:hAnsi="Calibri" w:cs="Times New Roman"/>
    </w:rPr>
  </w:style>
  <w:style w:type="paragraph" w:styleId="Caption">
    <w:name w:val="caption"/>
    <w:basedOn w:val="Normal"/>
    <w:next w:val="Normal"/>
    <w:link w:val="CaptionChar"/>
    <w:uiPriority w:val="35"/>
    <w:qFormat/>
    <w:rsid w:val="00980517"/>
    <w:pPr>
      <w:spacing w:before="120" w:after="120"/>
    </w:pPr>
    <w:rPr>
      <w:rFonts w:ascii="Times New Roman" w:eastAsia="Times New Roman" w:hAnsi="Times New Roman" w:cs="Times New Roman"/>
      <w:b/>
      <w:bCs/>
      <w:sz w:val="20"/>
      <w:szCs w:val="20"/>
      <w:lang w:eastAsia="tr-TR"/>
    </w:rPr>
  </w:style>
  <w:style w:type="character" w:customStyle="1" w:styleId="CaptionChar">
    <w:name w:val="Caption Char"/>
    <w:basedOn w:val="DefaultParagraphFont"/>
    <w:link w:val="Caption"/>
    <w:uiPriority w:val="35"/>
    <w:rsid w:val="00980517"/>
    <w:rPr>
      <w:rFonts w:ascii="Times New Roman" w:eastAsia="Times New Roman" w:hAnsi="Times New Roman" w:cs="Times New Roman"/>
      <w:b/>
      <w:bCs/>
      <w:sz w:val="20"/>
      <w:szCs w:val="20"/>
      <w:lang w:eastAsia="tr-TR"/>
    </w:rPr>
  </w:style>
  <w:style w:type="character" w:styleId="Strong">
    <w:name w:val="Strong"/>
    <w:basedOn w:val="DefaultParagraphFont"/>
    <w:qFormat/>
    <w:rsid w:val="00C7752B"/>
    <w:rPr>
      <w:b/>
      <w:bCs/>
    </w:rPr>
  </w:style>
  <w:style w:type="paragraph" w:customStyle="1" w:styleId="Default">
    <w:name w:val="Default"/>
    <w:rsid w:val="002A5C3A"/>
    <w:pPr>
      <w:autoSpaceDE w:val="0"/>
      <w:autoSpaceDN w:val="0"/>
      <w:adjustRightInd w:val="0"/>
      <w:spacing w:after="0"/>
    </w:pPr>
    <w:rPr>
      <w:rFonts w:ascii="Times New Roman" w:eastAsia="Times New Roman" w:hAnsi="Times New Roman" w:cs="Times New Roman"/>
      <w:color w:val="000000"/>
      <w:sz w:val="24"/>
      <w:szCs w:val="24"/>
      <w:lang w:eastAsia="tr-TR"/>
    </w:rPr>
  </w:style>
  <w:style w:type="character" w:styleId="Emphasis">
    <w:name w:val="Emphasis"/>
    <w:basedOn w:val="DefaultParagraphFont"/>
    <w:uiPriority w:val="20"/>
    <w:qFormat/>
    <w:rsid w:val="004C751B"/>
    <w:rPr>
      <w:i/>
      <w:iCs/>
    </w:rPr>
  </w:style>
  <w:style w:type="paragraph" w:styleId="BodyText">
    <w:name w:val="Body Text"/>
    <w:basedOn w:val="Normal"/>
    <w:link w:val="BodyTextChar"/>
    <w:uiPriority w:val="99"/>
    <w:qFormat/>
    <w:rsid w:val="00C20C4B"/>
    <w:pPr>
      <w:spacing w:after="120"/>
    </w:pPr>
    <w:rPr>
      <w:rFonts w:ascii="Times New Roman" w:eastAsia="Times New Roman" w:hAnsi="Times New Roman" w:cs="Times New Roman"/>
      <w:sz w:val="24"/>
      <w:szCs w:val="24"/>
      <w:lang w:eastAsia="tr-TR"/>
    </w:rPr>
  </w:style>
  <w:style w:type="character" w:customStyle="1" w:styleId="BodyTextChar">
    <w:name w:val="Body Text Char"/>
    <w:basedOn w:val="DefaultParagraphFont"/>
    <w:link w:val="BodyText"/>
    <w:uiPriority w:val="99"/>
    <w:rsid w:val="00C20C4B"/>
    <w:rPr>
      <w:rFonts w:ascii="Times New Roman" w:eastAsia="Times New Roman" w:hAnsi="Times New Roman" w:cs="Times New Roman"/>
      <w:sz w:val="24"/>
      <w:szCs w:val="24"/>
      <w:lang w:eastAsia="tr-TR"/>
    </w:rPr>
  </w:style>
  <w:style w:type="character" w:customStyle="1" w:styleId="hps">
    <w:name w:val="hps"/>
    <w:basedOn w:val="DefaultParagraphFont"/>
    <w:rsid w:val="00A94A60"/>
  </w:style>
  <w:style w:type="paragraph" w:styleId="BodyText2">
    <w:name w:val="Body Text 2"/>
    <w:basedOn w:val="Normal"/>
    <w:link w:val="BodyText2Char"/>
    <w:unhideWhenUsed/>
    <w:rsid w:val="00790946"/>
    <w:pPr>
      <w:spacing w:after="120" w:line="480" w:lineRule="auto"/>
    </w:pPr>
  </w:style>
  <w:style w:type="character" w:customStyle="1" w:styleId="BodyText2Char">
    <w:name w:val="Body Text 2 Char"/>
    <w:basedOn w:val="DefaultParagraphFont"/>
    <w:link w:val="BodyText2"/>
    <w:rsid w:val="00790946"/>
  </w:style>
  <w:style w:type="character" w:customStyle="1" w:styleId="citation">
    <w:name w:val="citation"/>
    <w:basedOn w:val="DefaultParagraphFont"/>
    <w:rsid w:val="005C08A1"/>
  </w:style>
  <w:style w:type="character" w:customStyle="1" w:styleId="ft">
    <w:name w:val="ft"/>
    <w:basedOn w:val="DefaultParagraphFont"/>
    <w:rsid w:val="005C08A1"/>
  </w:style>
  <w:style w:type="character" w:customStyle="1" w:styleId="A2">
    <w:name w:val="A2"/>
    <w:uiPriority w:val="99"/>
    <w:rsid w:val="005C08A1"/>
    <w:rPr>
      <w:rFonts w:cs="HelveticaOTF"/>
      <w:color w:val="000000"/>
      <w:sz w:val="20"/>
      <w:szCs w:val="20"/>
    </w:rPr>
  </w:style>
  <w:style w:type="character" w:customStyle="1" w:styleId="text">
    <w:name w:val="text"/>
    <w:basedOn w:val="DefaultParagraphFont"/>
    <w:rsid w:val="00872384"/>
  </w:style>
  <w:style w:type="character" w:customStyle="1" w:styleId="st1">
    <w:name w:val="st1"/>
    <w:basedOn w:val="DefaultParagraphFont"/>
    <w:rsid w:val="00872384"/>
  </w:style>
  <w:style w:type="character" w:customStyle="1" w:styleId="A3">
    <w:name w:val="A3"/>
    <w:uiPriority w:val="99"/>
    <w:rsid w:val="00872384"/>
    <w:rPr>
      <w:color w:val="000000"/>
      <w:sz w:val="18"/>
      <w:szCs w:val="18"/>
    </w:rPr>
  </w:style>
  <w:style w:type="character" w:customStyle="1" w:styleId="italic1">
    <w:name w:val="italic1"/>
    <w:basedOn w:val="DefaultParagraphFont"/>
    <w:rsid w:val="00872384"/>
    <w:rPr>
      <w:i/>
      <w:iCs/>
    </w:rPr>
  </w:style>
  <w:style w:type="paragraph" w:customStyle="1" w:styleId="References">
    <w:name w:val="References"/>
    <w:basedOn w:val="Normal"/>
    <w:uiPriority w:val="99"/>
    <w:rsid w:val="00A4562B"/>
    <w:pPr>
      <w:numPr>
        <w:numId w:val="1"/>
      </w:numPr>
      <w:spacing w:after="0"/>
      <w:jc w:val="both"/>
    </w:pPr>
    <w:rPr>
      <w:rFonts w:ascii="Times New Roman" w:eastAsia="Times New Roman" w:hAnsi="Times New Roman" w:cs="Times New Roman"/>
      <w:sz w:val="16"/>
      <w:szCs w:val="16"/>
      <w:lang w:val="en-US"/>
    </w:rPr>
  </w:style>
  <w:style w:type="paragraph" w:customStyle="1" w:styleId="Text0">
    <w:name w:val="Text"/>
    <w:basedOn w:val="Normal"/>
    <w:uiPriority w:val="99"/>
    <w:rsid w:val="00A4562B"/>
    <w:pPr>
      <w:widowControl w:val="0"/>
      <w:spacing w:after="0" w:line="252" w:lineRule="auto"/>
      <w:ind w:firstLine="202"/>
      <w:jc w:val="both"/>
    </w:pPr>
    <w:rPr>
      <w:rFonts w:ascii="Times New Roman" w:eastAsia="Times New Roman" w:hAnsi="Times New Roman" w:cs="Times New Roman"/>
      <w:sz w:val="20"/>
      <w:szCs w:val="20"/>
      <w:lang w:val="en-US"/>
    </w:rPr>
  </w:style>
  <w:style w:type="character" w:customStyle="1" w:styleId="snippet">
    <w:name w:val="snippet"/>
    <w:rsid w:val="00A4562B"/>
    <w:rPr>
      <w:color w:val="E37222"/>
    </w:rPr>
  </w:style>
  <w:style w:type="paragraph" w:customStyle="1" w:styleId="sectionhead1">
    <w:name w:val="section head (1)"/>
    <w:basedOn w:val="Normal"/>
    <w:rsid w:val="005277F7"/>
    <w:pPr>
      <w:numPr>
        <w:numId w:val="2"/>
      </w:numPr>
      <w:tabs>
        <w:tab w:val="clear" w:pos="720"/>
        <w:tab w:val="num" w:pos="360"/>
      </w:tabs>
      <w:spacing w:before="120" w:after="120" w:line="216" w:lineRule="auto"/>
      <w:ind w:left="0" w:firstLine="0"/>
      <w:jc w:val="center"/>
    </w:pPr>
    <w:rPr>
      <w:rFonts w:ascii="Times New Roman" w:eastAsia="SimSun" w:hAnsi="Times New Roman" w:cs="Times New Roman"/>
      <w:smallCaps/>
      <w:sz w:val="20"/>
      <w:szCs w:val="20"/>
      <w:lang w:val="en-US" w:eastAsia="zh-CN"/>
    </w:rPr>
  </w:style>
  <w:style w:type="paragraph" w:customStyle="1" w:styleId="1AutoList9">
    <w:name w:val="1AutoList9"/>
    <w:rsid w:val="005277F7"/>
    <w:pPr>
      <w:tabs>
        <w:tab w:val="left" w:pos="720"/>
      </w:tabs>
      <w:autoSpaceDE w:val="0"/>
      <w:autoSpaceDN w:val="0"/>
      <w:adjustRightInd w:val="0"/>
      <w:spacing w:after="0"/>
      <w:ind w:left="720" w:hanging="720"/>
    </w:pPr>
    <w:rPr>
      <w:rFonts w:ascii="Times New Roman Standard" w:eastAsia="Batang" w:hAnsi="Times New Roman Standard" w:cs="Times New Roman"/>
      <w:sz w:val="20"/>
      <w:szCs w:val="24"/>
      <w:lang w:val="de-DE" w:eastAsia="de-DE"/>
    </w:rPr>
  </w:style>
  <w:style w:type="paragraph" w:customStyle="1" w:styleId="TableTitle">
    <w:name w:val="Table Title"/>
    <w:basedOn w:val="Normal"/>
    <w:uiPriority w:val="99"/>
    <w:rsid w:val="000E43D9"/>
    <w:pPr>
      <w:spacing w:after="0"/>
      <w:jc w:val="center"/>
    </w:pPr>
    <w:rPr>
      <w:rFonts w:ascii="Times New Roman" w:eastAsia="Times New Roman" w:hAnsi="Times New Roman" w:cs="Times New Roman"/>
      <w:smallCaps/>
      <w:sz w:val="16"/>
      <w:szCs w:val="16"/>
      <w:lang w:val="en-US"/>
    </w:rPr>
  </w:style>
  <w:style w:type="paragraph" w:styleId="BodyTextIndent">
    <w:name w:val="Body Text Indent"/>
    <w:basedOn w:val="Normal"/>
    <w:link w:val="BodyTextIndentChar"/>
    <w:unhideWhenUsed/>
    <w:rsid w:val="0023543B"/>
    <w:pPr>
      <w:spacing w:after="120"/>
      <w:ind w:left="283"/>
    </w:pPr>
  </w:style>
  <w:style w:type="character" w:customStyle="1" w:styleId="BodyTextIndentChar">
    <w:name w:val="Body Text Indent Char"/>
    <w:basedOn w:val="DefaultParagraphFont"/>
    <w:link w:val="BodyTextIndent"/>
    <w:rsid w:val="0023543B"/>
  </w:style>
  <w:style w:type="character" w:customStyle="1" w:styleId="Heading1Char">
    <w:name w:val="Heading 1 Char"/>
    <w:basedOn w:val="DefaultParagraphFont"/>
    <w:link w:val="Heading1"/>
    <w:rsid w:val="0023543B"/>
    <w:rPr>
      <w:rFonts w:ascii="Times New Roman" w:eastAsia="Times New Roman" w:hAnsi="Times New Roman" w:cs="Times New Roman"/>
      <w:b/>
      <w:sz w:val="24"/>
      <w:szCs w:val="20"/>
      <w:lang w:eastAsia="tr-TR"/>
    </w:rPr>
  </w:style>
  <w:style w:type="paragraph" w:customStyle="1" w:styleId="ABSTRACT">
    <w:name w:val="ABSTRACT"/>
    <w:basedOn w:val="Normal"/>
    <w:uiPriority w:val="99"/>
    <w:rsid w:val="00C7136C"/>
    <w:pPr>
      <w:widowControl w:val="0"/>
      <w:suppressAutoHyphens/>
      <w:spacing w:after="240" w:line="210" w:lineRule="exact"/>
      <w:ind w:left="480" w:right="480"/>
    </w:pPr>
    <w:rPr>
      <w:rFonts w:ascii="Helvetica" w:eastAsia="Times New Roman" w:hAnsi="Helvetica" w:cs="Times New Roman"/>
      <w:kern w:val="16"/>
      <w:sz w:val="16"/>
      <w:szCs w:val="24"/>
      <w:lang w:eastAsia="tr-TR"/>
    </w:rPr>
  </w:style>
  <w:style w:type="paragraph" w:customStyle="1" w:styleId="KEYWORD">
    <w:name w:val="KEY WORD"/>
    <w:basedOn w:val="ABSTRACT"/>
    <w:next w:val="Normal"/>
    <w:uiPriority w:val="99"/>
    <w:rsid w:val="00C7136C"/>
    <w:pPr>
      <w:spacing w:after="0"/>
    </w:pPr>
  </w:style>
  <w:style w:type="paragraph" w:customStyle="1" w:styleId="PARAGRAPHnoindent">
    <w:name w:val="PARAGRAPH (no indent)"/>
    <w:basedOn w:val="Normal"/>
    <w:next w:val="Normal"/>
    <w:uiPriority w:val="99"/>
    <w:rsid w:val="00C7136C"/>
    <w:pPr>
      <w:widowControl w:val="0"/>
      <w:spacing w:after="0" w:line="230" w:lineRule="exact"/>
      <w:jc w:val="both"/>
    </w:pPr>
    <w:rPr>
      <w:rFonts w:ascii="Times New Roman" w:eastAsia="Times New Roman" w:hAnsi="Times New Roman" w:cs="Times New Roman"/>
      <w:kern w:val="16"/>
      <w:sz w:val="24"/>
      <w:szCs w:val="24"/>
      <w:lang w:eastAsia="tr-TR"/>
    </w:rPr>
  </w:style>
  <w:style w:type="character" w:customStyle="1" w:styleId="Heading2Char">
    <w:name w:val="Heading 2 Char"/>
    <w:basedOn w:val="DefaultParagraphFont"/>
    <w:link w:val="Heading2"/>
    <w:uiPriority w:val="9"/>
    <w:rsid w:val="00C7136C"/>
    <w:rPr>
      <w:rFonts w:ascii="Cambria" w:eastAsia="Times New Roman" w:hAnsi="Cambria" w:cs="Times New Roman"/>
      <w:b/>
      <w:bCs/>
      <w:i/>
      <w:iCs/>
      <w:kern w:val="16"/>
      <w:sz w:val="28"/>
      <w:szCs w:val="28"/>
      <w:lang w:val="en-US"/>
    </w:rPr>
  </w:style>
  <w:style w:type="character" w:customStyle="1" w:styleId="Heading3Char">
    <w:name w:val="Heading 3 Char"/>
    <w:basedOn w:val="DefaultParagraphFont"/>
    <w:link w:val="Heading3"/>
    <w:uiPriority w:val="9"/>
    <w:rsid w:val="00C7136C"/>
    <w:rPr>
      <w:rFonts w:ascii="Cambria" w:eastAsia="Times New Roman" w:hAnsi="Cambria" w:cs="Times New Roman"/>
      <w:b/>
      <w:i/>
      <w:iCs/>
      <w:kern w:val="16"/>
      <w:sz w:val="26"/>
      <w:szCs w:val="26"/>
      <w:lang w:val="en-US"/>
    </w:rPr>
  </w:style>
  <w:style w:type="character" w:customStyle="1" w:styleId="Heading4Char">
    <w:name w:val="Heading 4 Char"/>
    <w:basedOn w:val="DefaultParagraphFont"/>
    <w:link w:val="Heading4"/>
    <w:uiPriority w:val="9"/>
    <w:rsid w:val="00C7136C"/>
    <w:rPr>
      <w:rFonts w:ascii="Calibri" w:eastAsia="Times New Roman" w:hAnsi="Calibri" w:cs="Times New Roman"/>
      <w:b/>
      <w:bCs/>
      <w:kern w:val="16"/>
      <w:sz w:val="28"/>
      <w:szCs w:val="28"/>
      <w:lang w:val="en-US"/>
    </w:rPr>
  </w:style>
  <w:style w:type="paragraph" w:customStyle="1" w:styleId="PARAGRAPH">
    <w:name w:val="PARAGRAPH"/>
    <w:basedOn w:val="Normal"/>
    <w:uiPriority w:val="99"/>
    <w:rsid w:val="00C7136C"/>
    <w:pPr>
      <w:widowControl w:val="0"/>
      <w:spacing w:after="0" w:line="230" w:lineRule="exact"/>
      <w:ind w:firstLine="240"/>
      <w:jc w:val="both"/>
    </w:pPr>
    <w:rPr>
      <w:rFonts w:ascii="Times New Roman" w:eastAsia="Times New Roman" w:hAnsi="Times New Roman" w:cs="Times New Roman"/>
      <w:kern w:val="16"/>
      <w:sz w:val="24"/>
      <w:szCs w:val="24"/>
      <w:lang w:eastAsia="tr-TR"/>
    </w:rPr>
  </w:style>
  <w:style w:type="character" w:customStyle="1" w:styleId="ProgramCode">
    <w:name w:val="Program Code"/>
    <w:uiPriority w:val="99"/>
    <w:rsid w:val="00C7136C"/>
    <w:rPr>
      <w:rFonts w:ascii="ProgramThree" w:hAnsi="ProgramThree"/>
      <w:color w:val="008080"/>
      <w:sz w:val="18"/>
    </w:rPr>
  </w:style>
  <w:style w:type="character" w:customStyle="1" w:styleId="Tablereferenceto">
    <w:name w:val="Table (reference to)"/>
    <w:uiPriority w:val="99"/>
    <w:rsid w:val="00C7136C"/>
    <w:rPr>
      <w:color w:val="00FF00"/>
    </w:rPr>
  </w:style>
  <w:style w:type="character" w:styleId="FootnoteReference">
    <w:name w:val="footnote reference"/>
    <w:basedOn w:val="DefaultParagraphFont"/>
    <w:uiPriority w:val="99"/>
    <w:semiHidden/>
    <w:rsid w:val="00C7136C"/>
    <w:rPr>
      <w:rFonts w:cs="Times New Roman"/>
      <w:position w:val="0"/>
      <w:vertAlign w:val="superscript"/>
    </w:rPr>
  </w:style>
  <w:style w:type="paragraph" w:styleId="FootnoteText">
    <w:name w:val="footnote text"/>
    <w:basedOn w:val="PARAGRAPHnoindent"/>
    <w:link w:val="FootnoteTextChar"/>
    <w:uiPriority w:val="99"/>
    <w:semiHidden/>
    <w:rsid w:val="00C7136C"/>
    <w:pPr>
      <w:framePr w:w="5040" w:vSpace="200" w:wrap="notBeside" w:hAnchor="text" w:xAlign="center" w:yAlign="bottom"/>
      <w:spacing w:line="170" w:lineRule="exact"/>
      <w:ind w:firstLine="144"/>
    </w:pPr>
    <w:rPr>
      <w:rFonts w:ascii="Palatino" w:hAnsi="Palatino"/>
      <w:sz w:val="20"/>
      <w:szCs w:val="20"/>
      <w:lang w:val="en-US" w:eastAsia="en-US"/>
    </w:rPr>
  </w:style>
  <w:style w:type="character" w:customStyle="1" w:styleId="FootnoteTextChar">
    <w:name w:val="Footnote Text Char"/>
    <w:basedOn w:val="DefaultParagraphFont"/>
    <w:link w:val="FootnoteText"/>
    <w:uiPriority w:val="99"/>
    <w:semiHidden/>
    <w:rsid w:val="00C7136C"/>
    <w:rPr>
      <w:rFonts w:ascii="Palatino" w:eastAsia="Times New Roman" w:hAnsi="Palatino" w:cs="Times New Roman"/>
      <w:kern w:val="16"/>
      <w:sz w:val="20"/>
      <w:szCs w:val="20"/>
      <w:lang w:val="en-US"/>
    </w:rPr>
  </w:style>
  <w:style w:type="paragraph" w:customStyle="1" w:styleId="ARTICLETITLE">
    <w:name w:val="ARTICLE TITLE"/>
    <w:basedOn w:val="PARAGRAPHnoindent"/>
    <w:uiPriority w:val="99"/>
    <w:rsid w:val="00C7136C"/>
    <w:pPr>
      <w:suppressAutoHyphens/>
      <w:spacing w:after="160" w:line="560" w:lineRule="exact"/>
      <w:jc w:val="center"/>
    </w:pPr>
    <w:rPr>
      <w:rFonts w:ascii="Helvetica" w:hAnsi="Helvetica"/>
      <w:spacing w:val="6"/>
      <w:sz w:val="48"/>
    </w:rPr>
  </w:style>
  <w:style w:type="paragraph" w:customStyle="1" w:styleId="AUTHOR">
    <w:name w:val="AUTHOR"/>
    <w:basedOn w:val="ARTICLETITLE"/>
    <w:next w:val="Normal"/>
    <w:uiPriority w:val="99"/>
    <w:rsid w:val="00C7136C"/>
    <w:pPr>
      <w:spacing w:after="480" w:line="280" w:lineRule="exact"/>
    </w:pPr>
    <w:rPr>
      <w:spacing w:val="5"/>
      <w:sz w:val="22"/>
    </w:rPr>
  </w:style>
  <w:style w:type="paragraph" w:customStyle="1" w:styleId="TABLEFOOTNOTE">
    <w:name w:val="TABLE FOOTNOTE"/>
    <w:basedOn w:val="Normal"/>
    <w:uiPriority w:val="99"/>
    <w:rsid w:val="00C7136C"/>
    <w:pPr>
      <w:widowControl w:val="0"/>
      <w:spacing w:after="0" w:line="230" w:lineRule="exact"/>
    </w:pPr>
    <w:rPr>
      <w:rFonts w:ascii="Times New Roman" w:eastAsia="Times New Roman" w:hAnsi="Times New Roman" w:cs="Times New Roman"/>
      <w:i/>
      <w:kern w:val="16"/>
      <w:sz w:val="16"/>
      <w:szCs w:val="24"/>
      <w:lang w:eastAsia="tr-TR"/>
    </w:rPr>
  </w:style>
  <w:style w:type="paragraph" w:customStyle="1" w:styleId="TABLEROW">
    <w:name w:val="TABLE ROW"/>
    <w:basedOn w:val="Normal"/>
    <w:uiPriority w:val="99"/>
    <w:rsid w:val="00C7136C"/>
    <w:pPr>
      <w:widowControl w:val="0"/>
      <w:spacing w:before="20" w:after="20" w:line="180" w:lineRule="exact"/>
      <w:jc w:val="center"/>
    </w:pPr>
    <w:rPr>
      <w:rFonts w:ascii="Helvetica" w:eastAsia="Times New Roman" w:hAnsi="Helvetica" w:cs="Times New Roman"/>
      <w:kern w:val="16"/>
      <w:sz w:val="16"/>
      <w:szCs w:val="24"/>
      <w:lang w:eastAsia="tr-TR"/>
    </w:rPr>
  </w:style>
  <w:style w:type="paragraph" w:customStyle="1" w:styleId="TABLECOLUMNHEADER">
    <w:name w:val="TABLE COLUMN HEADER"/>
    <w:basedOn w:val="TABLEROW"/>
    <w:next w:val="TABLEROW"/>
    <w:uiPriority w:val="99"/>
    <w:rsid w:val="00C7136C"/>
    <w:pPr>
      <w:spacing w:before="40" w:after="40"/>
    </w:pPr>
    <w:rPr>
      <w:sz w:val="18"/>
    </w:rPr>
  </w:style>
  <w:style w:type="paragraph" w:customStyle="1" w:styleId="TABLETITLE0">
    <w:name w:val="TABLE TITLE"/>
    <w:basedOn w:val="Normal"/>
    <w:next w:val="TABLECOLUMNHEADER"/>
    <w:uiPriority w:val="99"/>
    <w:rsid w:val="00C7136C"/>
    <w:pPr>
      <w:keepNext/>
      <w:widowControl w:val="0"/>
      <w:spacing w:before="160" w:line="200" w:lineRule="exact"/>
      <w:jc w:val="center"/>
    </w:pPr>
    <w:rPr>
      <w:rFonts w:ascii="Helvetica" w:eastAsia="Times New Roman" w:hAnsi="Helvetica" w:cs="Times New Roman"/>
      <w:smallCaps/>
      <w:kern w:val="16"/>
      <w:sz w:val="24"/>
      <w:szCs w:val="24"/>
      <w:lang w:eastAsia="tr-TR"/>
    </w:rPr>
  </w:style>
  <w:style w:type="paragraph" w:customStyle="1" w:styleId="FIGURECAPTION">
    <w:name w:val="FIGURE CAPTION"/>
    <w:basedOn w:val="PARAGRAPHnoindent"/>
    <w:uiPriority w:val="99"/>
    <w:rsid w:val="00C7136C"/>
    <w:pPr>
      <w:spacing w:after="320" w:line="180" w:lineRule="exact"/>
    </w:pPr>
    <w:rPr>
      <w:rFonts w:ascii="Helvetica" w:hAnsi="Helvetica"/>
      <w:sz w:val="16"/>
    </w:rPr>
  </w:style>
  <w:style w:type="paragraph" w:customStyle="1" w:styleId="QUOTATIONBLOCKSTYLE">
    <w:name w:val="QUOTATION BLOCK STYLE"/>
    <w:basedOn w:val="PARAGRAPHnoindent"/>
    <w:uiPriority w:val="99"/>
    <w:rsid w:val="00C7136C"/>
    <w:pPr>
      <w:spacing w:before="80" w:after="80"/>
      <w:ind w:left="240" w:right="240"/>
    </w:pPr>
    <w:rPr>
      <w:sz w:val="16"/>
    </w:rPr>
  </w:style>
  <w:style w:type="paragraph" w:customStyle="1" w:styleId="LISTTYPE2aNumber">
    <w:name w:val="LIST TYPE 2a (Number)"/>
    <w:basedOn w:val="LISTTYPE2Number"/>
    <w:next w:val="LISTTYPE2Number"/>
    <w:uiPriority w:val="99"/>
    <w:rsid w:val="00C7136C"/>
    <w:pPr>
      <w:spacing w:before="80"/>
    </w:pPr>
  </w:style>
  <w:style w:type="paragraph" w:customStyle="1" w:styleId="LISTTYPE2Number">
    <w:name w:val="LIST TYPE 2 (Number)"/>
    <w:basedOn w:val="LISTTYPE1Bullet"/>
    <w:uiPriority w:val="99"/>
    <w:rsid w:val="00C7136C"/>
  </w:style>
  <w:style w:type="paragraph" w:customStyle="1" w:styleId="LISTTYPE1Bullet">
    <w:name w:val="LIST TYPE 1 (Bullet)"/>
    <w:basedOn w:val="PARAGRAPH"/>
    <w:uiPriority w:val="99"/>
    <w:rsid w:val="00C7136C"/>
    <w:pPr>
      <w:numPr>
        <w:numId w:val="3"/>
      </w:numPr>
      <w:ind w:left="480" w:hanging="240"/>
    </w:pPr>
  </w:style>
  <w:style w:type="paragraph" w:customStyle="1" w:styleId="BIBREFTEXT">
    <w:name w:val="BIB. REF. TEXT"/>
    <w:basedOn w:val="PARAGRAPHnoindent"/>
    <w:uiPriority w:val="99"/>
    <w:rsid w:val="00C7136C"/>
    <w:pPr>
      <w:widowControl/>
      <w:tabs>
        <w:tab w:val="left" w:pos="432"/>
      </w:tabs>
      <w:spacing w:line="180" w:lineRule="exact"/>
      <w:ind w:left="360" w:hanging="360"/>
    </w:pPr>
    <w:rPr>
      <w:sz w:val="16"/>
    </w:rPr>
  </w:style>
  <w:style w:type="paragraph" w:customStyle="1" w:styleId="CCCLINE">
    <w:name w:val="CCC LINE"/>
    <w:basedOn w:val="PARAGRAPHnoindent"/>
    <w:uiPriority w:val="99"/>
    <w:rsid w:val="00C7136C"/>
    <w:pPr>
      <w:framePr w:vSpace="240" w:wrap="notBeside" w:vAnchor="page" w:hAnchor="margin" w:xAlign="center" w:y="15121"/>
      <w:spacing w:line="160" w:lineRule="exact"/>
      <w:jc w:val="center"/>
    </w:pPr>
    <w:rPr>
      <w:rFonts w:ascii="Helvetica" w:hAnsi="Helvetica"/>
      <w:spacing w:val="6"/>
      <w:sz w:val="12"/>
    </w:rPr>
  </w:style>
  <w:style w:type="paragraph" w:customStyle="1" w:styleId="PROGRAMSEGMENT">
    <w:name w:val="PROGRAM SEGMENT"/>
    <w:basedOn w:val="PARAGRAPHnoindent"/>
    <w:uiPriority w:val="99"/>
    <w:rsid w:val="00C7136C"/>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s>
      <w:spacing w:line="200" w:lineRule="exact"/>
      <w:ind w:left="240" w:right="240"/>
      <w:jc w:val="left"/>
    </w:pPr>
    <w:rPr>
      <w:rFonts w:ascii="ProgramThree" w:hAnsi="ProgramThree"/>
      <w:sz w:val="18"/>
    </w:rPr>
  </w:style>
  <w:style w:type="paragraph" w:customStyle="1" w:styleId="LISTTYPE1aBullet">
    <w:name w:val="LIST TYPE 1a (Bullet)"/>
    <w:basedOn w:val="LISTTYPE1Bullet"/>
    <w:next w:val="LISTTYPE1Bullet"/>
    <w:uiPriority w:val="99"/>
    <w:rsid w:val="00C7136C"/>
    <w:pPr>
      <w:spacing w:before="80"/>
    </w:pPr>
  </w:style>
  <w:style w:type="paragraph" w:customStyle="1" w:styleId="LISTTYPE2zNumber">
    <w:name w:val="LIST TYPE 2z (Number)"/>
    <w:basedOn w:val="LISTTYPE2Number"/>
    <w:next w:val="PARAGRAPH"/>
    <w:uiPriority w:val="99"/>
    <w:rsid w:val="00C7136C"/>
    <w:pPr>
      <w:spacing w:after="80"/>
    </w:pPr>
  </w:style>
  <w:style w:type="paragraph" w:customStyle="1" w:styleId="VITA">
    <w:name w:val="VITA"/>
    <w:basedOn w:val="PARAGRAPHnoindent"/>
    <w:uiPriority w:val="99"/>
    <w:rsid w:val="00C7136C"/>
    <w:pPr>
      <w:tabs>
        <w:tab w:val="left" w:pos="216"/>
      </w:tabs>
      <w:spacing w:line="180" w:lineRule="exact"/>
    </w:pPr>
    <w:rPr>
      <w:rFonts w:ascii="Helvetica" w:hAnsi="Helvetica"/>
      <w:sz w:val="16"/>
    </w:rPr>
  </w:style>
  <w:style w:type="paragraph" w:customStyle="1" w:styleId="LISTTYPE1zBullet">
    <w:name w:val="LIST TYPE 1z (Bullet)"/>
    <w:basedOn w:val="LISTTYPE1Bullet"/>
    <w:next w:val="PARAGRAPH"/>
    <w:uiPriority w:val="99"/>
    <w:rsid w:val="00C7136C"/>
    <w:pPr>
      <w:spacing w:after="80"/>
    </w:pPr>
  </w:style>
  <w:style w:type="paragraph" w:customStyle="1" w:styleId="FIGUREBODY">
    <w:name w:val="FIGURE BODY"/>
    <w:basedOn w:val="PROGRAMSEGMENT"/>
    <w:uiPriority w:val="99"/>
    <w:rsid w:val="00C7136C"/>
    <w:pPr>
      <w:spacing w:line="180" w:lineRule="exact"/>
    </w:pPr>
    <w:rPr>
      <w:rFonts w:ascii="Palatino" w:hAnsi="Palatino"/>
      <w:sz w:val="16"/>
    </w:rPr>
  </w:style>
  <w:style w:type="paragraph" w:customStyle="1" w:styleId="FORMULA">
    <w:name w:val="FORMULA"/>
    <w:basedOn w:val="Normal"/>
    <w:uiPriority w:val="99"/>
    <w:rsid w:val="00C7136C"/>
    <w:pPr>
      <w:widowControl w:val="0"/>
      <w:spacing w:before="80" w:line="240" w:lineRule="atLeast"/>
      <w:jc w:val="center"/>
    </w:pPr>
    <w:rPr>
      <w:rFonts w:ascii="Times New Roman" w:eastAsia="Times New Roman" w:hAnsi="Times New Roman" w:cs="Times New Roman"/>
      <w:kern w:val="16"/>
      <w:sz w:val="24"/>
      <w:szCs w:val="24"/>
      <w:lang w:eastAsia="tr-TR"/>
    </w:rPr>
  </w:style>
  <w:style w:type="character" w:customStyle="1" w:styleId="Url">
    <w:name w:val="Url"/>
    <w:uiPriority w:val="99"/>
    <w:rsid w:val="00C7136C"/>
    <w:rPr>
      <w:rFonts w:ascii="Helvetica Condensed" w:hAnsi="Helvetica Condensed"/>
      <w:color w:val="008000"/>
      <w:sz w:val="18"/>
    </w:rPr>
  </w:style>
  <w:style w:type="paragraph" w:customStyle="1" w:styleId="ACKHEAD">
    <w:name w:val="ACK. HEAD"/>
    <w:basedOn w:val="Heading1"/>
    <w:next w:val="ACKNOWLEDGMENTS"/>
    <w:uiPriority w:val="99"/>
    <w:rsid w:val="00C7136C"/>
    <w:pPr>
      <w:widowControl w:val="0"/>
      <w:suppressAutoHyphens/>
      <w:spacing w:before="320" w:after="80" w:line="260" w:lineRule="exact"/>
      <w:ind w:left="320" w:hanging="320"/>
      <w:outlineLvl w:val="9"/>
    </w:pPr>
    <w:rPr>
      <w:rFonts w:ascii="Helvetica" w:hAnsi="Helvetica"/>
      <w:smallCaps/>
      <w:kern w:val="16"/>
      <w:sz w:val="23"/>
      <w:lang w:val="en-US" w:eastAsia="en-US"/>
    </w:rPr>
  </w:style>
  <w:style w:type="paragraph" w:customStyle="1" w:styleId="ACKNOWLEDGMENTS">
    <w:name w:val="ACKNOWLEDGMENTS"/>
    <w:basedOn w:val="PARAGRAPHnoindent"/>
    <w:uiPriority w:val="99"/>
    <w:rsid w:val="00C7136C"/>
  </w:style>
  <w:style w:type="character" w:styleId="PageNumber">
    <w:name w:val="page number"/>
    <w:basedOn w:val="DefaultParagraphFont"/>
    <w:rsid w:val="00C7136C"/>
    <w:rPr>
      <w:rFonts w:cs="Times New Roman"/>
    </w:rPr>
  </w:style>
  <w:style w:type="paragraph" w:customStyle="1" w:styleId="ART">
    <w:name w:val="ART"/>
    <w:basedOn w:val="Normal"/>
    <w:next w:val="Normal"/>
    <w:uiPriority w:val="99"/>
    <w:rsid w:val="00C7136C"/>
    <w:pPr>
      <w:keepNext/>
      <w:widowControl w:val="0"/>
      <w:spacing w:before="240" w:after="160" w:line="220" w:lineRule="atLeast"/>
      <w:jc w:val="center"/>
    </w:pPr>
    <w:rPr>
      <w:rFonts w:ascii="Times New Roman" w:eastAsia="Times New Roman" w:hAnsi="Times New Roman" w:cs="Times New Roman"/>
      <w:kern w:val="16"/>
      <w:sz w:val="24"/>
      <w:szCs w:val="24"/>
      <w:lang w:eastAsia="tr-TR"/>
    </w:rPr>
  </w:style>
  <w:style w:type="paragraph" w:customStyle="1" w:styleId="AUTHORAFFILIATION">
    <w:name w:val="AUTHOR AFFILIATION"/>
    <w:basedOn w:val="PARAGRAPHnoindent"/>
    <w:uiPriority w:val="99"/>
    <w:rsid w:val="00C7136C"/>
    <w:pPr>
      <w:framePr w:w="5040" w:vSpace="200" w:wrap="auto" w:hAnchor="text" w:yAlign="bottom"/>
      <w:spacing w:line="180" w:lineRule="exact"/>
    </w:pPr>
    <w:rPr>
      <w:i/>
      <w:sz w:val="16"/>
    </w:rPr>
  </w:style>
  <w:style w:type="paragraph" w:customStyle="1" w:styleId="BIBHEAD">
    <w:name w:val="BIB. HEAD"/>
    <w:basedOn w:val="Heading1"/>
    <w:next w:val="BIBREFTEXT"/>
    <w:uiPriority w:val="99"/>
    <w:rsid w:val="00C7136C"/>
    <w:pPr>
      <w:widowControl w:val="0"/>
      <w:suppressAutoHyphens/>
      <w:spacing w:before="320" w:after="80" w:line="260" w:lineRule="exact"/>
      <w:ind w:left="320" w:hanging="320"/>
      <w:outlineLvl w:val="9"/>
    </w:pPr>
    <w:rPr>
      <w:rFonts w:ascii="Helvetica" w:hAnsi="Helvetica"/>
      <w:smallCaps/>
      <w:kern w:val="16"/>
      <w:sz w:val="23"/>
      <w:lang w:val="en-US" w:eastAsia="en-US"/>
    </w:rPr>
  </w:style>
  <w:style w:type="character" w:customStyle="1" w:styleId="BibRef">
    <w:name w:val="Bib. Ref."/>
    <w:uiPriority w:val="99"/>
    <w:rsid w:val="00C7136C"/>
    <w:rPr>
      <w:color w:val="800080"/>
    </w:rPr>
  </w:style>
  <w:style w:type="paragraph" w:customStyle="1" w:styleId="CONCLUSION">
    <w:name w:val="CONCLUSION"/>
    <w:basedOn w:val="PARAGRAPHnoindent"/>
    <w:next w:val="PARAGRAPH"/>
    <w:uiPriority w:val="99"/>
    <w:rsid w:val="00C7136C"/>
  </w:style>
  <w:style w:type="character" w:customStyle="1" w:styleId="Figurereferenceto">
    <w:name w:val="Figure (reference to)"/>
    <w:uiPriority w:val="99"/>
    <w:rsid w:val="00C7136C"/>
    <w:rPr>
      <w:color w:val="FF0000"/>
    </w:rPr>
  </w:style>
  <w:style w:type="paragraph" w:customStyle="1" w:styleId="FOOTNOTE">
    <w:name w:val="FOOTNOTE"/>
    <w:basedOn w:val="FootnoteText"/>
    <w:uiPriority w:val="99"/>
    <w:rsid w:val="00C7136C"/>
    <w:pPr>
      <w:framePr w:wrap="notBeside"/>
    </w:pPr>
  </w:style>
  <w:style w:type="character" w:customStyle="1" w:styleId="Footnotereferenceto">
    <w:name w:val="Footnote (reference to)"/>
    <w:uiPriority w:val="99"/>
    <w:rsid w:val="00C7136C"/>
    <w:rPr>
      <w:color w:val="008000"/>
      <w:position w:val="-2"/>
      <w:sz w:val="25"/>
      <w:vertAlign w:val="superscript"/>
    </w:rPr>
  </w:style>
  <w:style w:type="paragraph" w:customStyle="1" w:styleId="INTRODUCTION">
    <w:name w:val="INTRODUCTION"/>
    <w:basedOn w:val="PARAGRAPHnoindent"/>
    <w:next w:val="PARAGRAPH"/>
    <w:uiPriority w:val="99"/>
    <w:rsid w:val="00C7136C"/>
  </w:style>
  <w:style w:type="character" w:customStyle="1" w:styleId="MemberType">
    <w:name w:val="MemberType"/>
    <w:uiPriority w:val="99"/>
    <w:rsid w:val="00C7136C"/>
    <w:rPr>
      <w:rFonts w:ascii="Times New Roman" w:hAnsi="Times New Roman"/>
      <w:i/>
      <w:sz w:val="22"/>
    </w:rPr>
  </w:style>
  <w:style w:type="paragraph" w:customStyle="1" w:styleId="FigureCaption0">
    <w:name w:val="Figure Caption"/>
    <w:basedOn w:val="Normal"/>
    <w:uiPriority w:val="99"/>
    <w:rsid w:val="00C7136C"/>
    <w:pPr>
      <w:autoSpaceDE w:val="0"/>
      <w:autoSpaceDN w:val="0"/>
      <w:spacing w:after="0"/>
      <w:jc w:val="both"/>
    </w:pPr>
    <w:rPr>
      <w:rFonts w:ascii="Times New Roman" w:eastAsia="Times New Roman" w:hAnsi="Times New Roman" w:cs="Times New Roman"/>
      <w:sz w:val="16"/>
      <w:szCs w:val="16"/>
      <w:lang w:eastAsia="tr-TR"/>
    </w:rPr>
  </w:style>
  <w:style w:type="paragraph" w:customStyle="1" w:styleId="Equation">
    <w:name w:val="Equation"/>
    <w:basedOn w:val="Normal"/>
    <w:next w:val="Normal"/>
    <w:uiPriority w:val="99"/>
    <w:rsid w:val="00C7136C"/>
    <w:pPr>
      <w:widowControl w:val="0"/>
      <w:tabs>
        <w:tab w:val="right" w:pos="5040"/>
      </w:tabs>
      <w:autoSpaceDE w:val="0"/>
      <w:autoSpaceDN w:val="0"/>
      <w:spacing w:after="0" w:line="252" w:lineRule="auto"/>
      <w:jc w:val="both"/>
    </w:pPr>
    <w:rPr>
      <w:rFonts w:ascii="Times New Roman" w:eastAsia="Times New Roman" w:hAnsi="Times New Roman" w:cs="Times New Roman"/>
      <w:sz w:val="20"/>
      <w:szCs w:val="24"/>
      <w:lang w:eastAsia="tr-TR"/>
    </w:rPr>
  </w:style>
  <w:style w:type="paragraph" w:customStyle="1" w:styleId="ReferenceHead">
    <w:name w:val="Reference Head"/>
    <w:basedOn w:val="Heading1"/>
    <w:uiPriority w:val="99"/>
    <w:rsid w:val="00C7136C"/>
    <w:pPr>
      <w:autoSpaceDE w:val="0"/>
      <w:autoSpaceDN w:val="0"/>
      <w:spacing w:before="240" w:after="80"/>
      <w:jc w:val="center"/>
    </w:pPr>
    <w:rPr>
      <w:b w:val="0"/>
      <w:smallCaps/>
      <w:kern w:val="28"/>
      <w:sz w:val="20"/>
      <w:lang w:val="en-US" w:eastAsia="en-US"/>
    </w:rPr>
  </w:style>
  <w:style w:type="character" w:styleId="FollowedHyperlink">
    <w:name w:val="FollowedHyperlink"/>
    <w:basedOn w:val="DefaultParagraphFont"/>
    <w:uiPriority w:val="99"/>
    <w:rsid w:val="00C7136C"/>
    <w:rPr>
      <w:rFonts w:cs="Times New Roman"/>
      <w:color w:val="800080"/>
      <w:u w:val="single"/>
    </w:rPr>
  </w:style>
  <w:style w:type="character" w:styleId="PlaceholderText">
    <w:name w:val="Placeholder Text"/>
    <w:basedOn w:val="DefaultParagraphFont"/>
    <w:uiPriority w:val="99"/>
    <w:semiHidden/>
    <w:rsid w:val="00C7136C"/>
    <w:rPr>
      <w:rFonts w:cs="Times New Roman"/>
      <w:color w:val="808080"/>
    </w:rPr>
  </w:style>
  <w:style w:type="character" w:customStyle="1" w:styleId="apple-converted-space">
    <w:name w:val="apple-converted-space"/>
    <w:rsid w:val="00C7136C"/>
  </w:style>
  <w:style w:type="character" w:styleId="CommentReference">
    <w:name w:val="annotation reference"/>
    <w:basedOn w:val="DefaultParagraphFont"/>
    <w:rsid w:val="00C7136C"/>
    <w:rPr>
      <w:rFonts w:cs="Times New Roman"/>
      <w:sz w:val="16"/>
    </w:rPr>
  </w:style>
  <w:style w:type="paragraph" w:styleId="CommentText">
    <w:name w:val="annotation text"/>
    <w:basedOn w:val="Normal"/>
    <w:link w:val="CommentTextChar"/>
    <w:rsid w:val="00C7136C"/>
    <w:pPr>
      <w:widowControl w:val="0"/>
      <w:spacing w:after="0"/>
      <w:jc w:val="both"/>
    </w:pPr>
    <w:rPr>
      <w:rFonts w:ascii="Palatino" w:eastAsia="Times New Roman" w:hAnsi="Palatino" w:cs="Times New Roman"/>
      <w:kern w:val="16"/>
      <w:sz w:val="20"/>
      <w:szCs w:val="20"/>
      <w:lang w:val="en-US"/>
    </w:rPr>
  </w:style>
  <w:style w:type="character" w:customStyle="1" w:styleId="CommentTextChar">
    <w:name w:val="Comment Text Char"/>
    <w:basedOn w:val="DefaultParagraphFont"/>
    <w:link w:val="CommentText"/>
    <w:rsid w:val="00C7136C"/>
    <w:rPr>
      <w:rFonts w:ascii="Palatino" w:eastAsia="Times New Roman" w:hAnsi="Palatino" w:cs="Times New Roman"/>
      <w:kern w:val="16"/>
      <w:sz w:val="20"/>
      <w:szCs w:val="20"/>
      <w:lang w:val="en-US"/>
    </w:rPr>
  </w:style>
  <w:style w:type="paragraph" w:styleId="CommentSubject">
    <w:name w:val="annotation subject"/>
    <w:basedOn w:val="CommentText"/>
    <w:next w:val="CommentText"/>
    <w:link w:val="CommentSubjectChar"/>
    <w:rsid w:val="00C7136C"/>
    <w:rPr>
      <w:b/>
      <w:bCs/>
    </w:rPr>
  </w:style>
  <w:style w:type="character" w:customStyle="1" w:styleId="CommentSubjectChar">
    <w:name w:val="Comment Subject Char"/>
    <w:basedOn w:val="CommentTextChar"/>
    <w:link w:val="CommentSubject"/>
    <w:rsid w:val="00C7136C"/>
    <w:rPr>
      <w:rFonts w:ascii="Palatino" w:eastAsia="Times New Roman" w:hAnsi="Palatino" w:cs="Times New Roman"/>
      <w:b/>
      <w:bCs/>
      <w:kern w:val="16"/>
      <w:sz w:val="20"/>
      <w:szCs w:val="20"/>
      <w:lang w:val="en-US"/>
    </w:rPr>
  </w:style>
  <w:style w:type="character" w:customStyle="1" w:styleId="NoSpacingChar">
    <w:name w:val="No Spacing Char"/>
    <w:link w:val="NoSpacing"/>
    <w:uiPriority w:val="99"/>
    <w:locked/>
    <w:rsid w:val="00C7136C"/>
    <w:rPr>
      <w:rFonts w:ascii="Calibri" w:eastAsia="Times New Roman" w:hAnsi="Calibri" w:cs="Times New Roman"/>
    </w:rPr>
  </w:style>
  <w:style w:type="paragraph" w:customStyle="1" w:styleId="ALTBASLIK1">
    <w:name w:val="ALTBASLIK 1"/>
    <w:basedOn w:val="Normal"/>
    <w:uiPriority w:val="99"/>
    <w:rsid w:val="00C7136C"/>
    <w:pPr>
      <w:spacing w:before="120" w:after="120"/>
      <w:jc w:val="both"/>
    </w:pPr>
    <w:rPr>
      <w:rFonts w:ascii="Times New Roman" w:eastAsia="Times New Roman" w:hAnsi="Times New Roman" w:cs="Times New Roman"/>
      <w:b/>
      <w:bCs/>
      <w:sz w:val="24"/>
      <w:szCs w:val="24"/>
      <w:lang w:eastAsia="tr-TR"/>
    </w:rPr>
  </w:style>
  <w:style w:type="paragraph" w:customStyle="1" w:styleId="AralkYok1">
    <w:name w:val="Aralık Yok1"/>
    <w:uiPriority w:val="99"/>
    <w:rsid w:val="00C7136C"/>
    <w:pPr>
      <w:spacing w:after="0"/>
    </w:pPr>
    <w:rPr>
      <w:rFonts w:ascii="Calibri" w:eastAsia="Times New Roman" w:hAnsi="Calibri" w:cs="Calibri"/>
      <w:kern w:val="16"/>
    </w:rPr>
  </w:style>
  <w:style w:type="character" w:customStyle="1" w:styleId="MathematicaFormatStandardForm">
    <w:name w:val="MathematicaFormatStandardForm"/>
    <w:uiPriority w:val="99"/>
    <w:rsid w:val="00C7136C"/>
    <w:rPr>
      <w:rFonts w:ascii="Courier" w:hAnsi="Courier"/>
    </w:rPr>
  </w:style>
  <w:style w:type="paragraph" w:styleId="Revision">
    <w:name w:val="Revision"/>
    <w:hidden/>
    <w:uiPriority w:val="99"/>
    <w:semiHidden/>
    <w:rsid w:val="00C7136C"/>
    <w:pPr>
      <w:spacing w:after="0"/>
    </w:pPr>
    <w:rPr>
      <w:rFonts w:ascii="Times New Roman" w:eastAsia="Times New Roman" w:hAnsi="Times New Roman" w:cs="Times New Roman"/>
      <w:kern w:val="16"/>
      <w:sz w:val="24"/>
      <w:szCs w:val="24"/>
      <w:lang w:eastAsia="tr-TR"/>
    </w:rPr>
  </w:style>
  <w:style w:type="table" w:customStyle="1" w:styleId="TabloKlavuzu2">
    <w:name w:val="Tablo Kılavuzu2"/>
    <w:basedOn w:val="TableNormal"/>
    <w:next w:val="TableGrid"/>
    <w:uiPriority w:val="39"/>
    <w:rsid w:val="00E910FB"/>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074338"/>
    <w:pPr>
      <w:spacing w:after="0"/>
    </w:pPr>
    <w:rPr>
      <w:sz w:val="20"/>
      <w:szCs w:val="20"/>
    </w:rPr>
  </w:style>
  <w:style w:type="character" w:customStyle="1" w:styleId="EndnoteTextChar">
    <w:name w:val="Endnote Text Char"/>
    <w:basedOn w:val="DefaultParagraphFont"/>
    <w:link w:val="EndnoteText"/>
    <w:uiPriority w:val="99"/>
    <w:semiHidden/>
    <w:rsid w:val="00074338"/>
    <w:rPr>
      <w:sz w:val="20"/>
      <w:szCs w:val="20"/>
    </w:rPr>
  </w:style>
  <w:style w:type="character" w:styleId="EndnoteReference">
    <w:name w:val="endnote reference"/>
    <w:basedOn w:val="DefaultParagraphFont"/>
    <w:uiPriority w:val="99"/>
    <w:semiHidden/>
    <w:unhideWhenUsed/>
    <w:rsid w:val="00074338"/>
    <w:rPr>
      <w:vertAlign w:val="superscript"/>
    </w:rPr>
  </w:style>
  <w:style w:type="paragraph" w:customStyle="1" w:styleId="Affiliation">
    <w:name w:val="Affiliation"/>
    <w:basedOn w:val="Normal"/>
    <w:next w:val="Normal"/>
    <w:uiPriority w:val="99"/>
    <w:rsid w:val="002F5562"/>
    <w:pPr>
      <w:suppressAutoHyphens/>
      <w:overflowPunct w:val="0"/>
      <w:autoSpaceDE w:val="0"/>
      <w:autoSpaceDN w:val="0"/>
      <w:adjustRightInd w:val="0"/>
      <w:spacing w:after="100" w:line="260" w:lineRule="exact"/>
      <w:jc w:val="both"/>
      <w:textAlignment w:val="baseline"/>
    </w:pPr>
    <w:rPr>
      <w:rFonts w:ascii="Times New Roman" w:eastAsia="Times New Roman" w:hAnsi="Times New Roman" w:cs="Times New Roman"/>
      <w:i/>
      <w:sz w:val="24"/>
      <w:szCs w:val="20"/>
      <w:lang w:val="en-US"/>
    </w:rPr>
  </w:style>
  <w:style w:type="paragraph" w:customStyle="1" w:styleId="Titleofpaper">
    <w:name w:val="Title of paper"/>
    <w:basedOn w:val="Heading1"/>
    <w:rsid w:val="00771441"/>
    <w:pPr>
      <w:jc w:val="center"/>
    </w:pPr>
    <w:rPr>
      <w:caps/>
      <w:kern w:val="28"/>
      <w:sz w:val="28"/>
      <w:lang w:val="en-GB" w:eastAsia="en-US"/>
    </w:rPr>
  </w:style>
  <w:style w:type="paragraph" w:customStyle="1" w:styleId="Author0">
    <w:name w:val="Author"/>
    <w:basedOn w:val="Normal"/>
    <w:rsid w:val="00771441"/>
    <w:pPr>
      <w:spacing w:after="0"/>
      <w:jc w:val="center"/>
    </w:pPr>
    <w:rPr>
      <w:rFonts w:ascii="Times New Roman" w:eastAsia="Times New Roman" w:hAnsi="Times New Roman" w:cs="Times New Roman"/>
      <w:caps/>
      <w:sz w:val="28"/>
      <w:szCs w:val="20"/>
      <w:lang w:val="en-GB"/>
    </w:rPr>
  </w:style>
  <w:style w:type="character" w:customStyle="1" w:styleId="Heading5Char">
    <w:name w:val="Heading 5 Char"/>
    <w:basedOn w:val="DefaultParagraphFont"/>
    <w:link w:val="Heading5"/>
    <w:rsid w:val="007550F6"/>
    <w:rPr>
      <w:rFonts w:ascii="Times New Roman" w:eastAsia="Times New Roman" w:hAnsi="Times New Roman" w:cs="Times New Roman"/>
      <w:szCs w:val="20"/>
      <w:lang w:eastAsia="tr-TR"/>
    </w:rPr>
  </w:style>
  <w:style w:type="character" w:customStyle="1" w:styleId="Heading6Char">
    <w:name w:val="Heading 6 Char"/>
    <w:basedOn w:val="DefaultParagraphFont"/>
    <w:link w:val="Heading6"/>
    <w:rsid w:val="007550F6"/>
    <w:rPr>
      <w:rFonts w:ascii="Times New Roman" w:eastAsia="Times New Roman" w:hAnsi="Times New Roman" w:cs="Times New Roman"/>
      <w:i/>
      <w:szCs w:val="20"/>
      <w:lang w:eastAsia="tr-TR"/>
    </w:rPr>
  </w:style>
  <w:style w:type="character" w:customStyle="1" w:styleId="Heading7Char">
    <w:name w:val="Heading 7 Char"/>
    <w:basedOn w:val="DefaultParagraphFont"/>
    <w:link w:val="Heading7"/>
    <w:rsid w:val="007550F6"/>
    <w:rPr>
      <w:rFonts w:ascii="Arial" w:eastAsia="Times New Roman" w:hAnsi="Arial" w:cs="Times New Roman"/>
      <w:sz w:val="20"/>
      <w:szCs w:val="20"/>
      <w:lang w:eastAsia="tr-TR"/>
    </w:rPr>
  </w:style>
  <w:style w:type="character" w:customStyle="1" w:styleId="Heading8Char">
    <w:name w:val="Heading 8 Char"/>
    <w:basedOn w:val="DefaultParagraphFont"/>
    <w:link w:val="Heading8"/>
    <w:rsid w:val="007550F6"/>
    <w:rPr>
      <w:rFonts w:ascii="Arial" w:eastAsia="Times New Roman" w:hAnsi="Arial" w:cs="Times New Roman"/>
      <w:i/>
      <w:sz w:val="20"/>
      <w:szCs w:val="20"/>
      <w:lang w:eastAsia="tr-TR"/>
    </w:rPr>
  </w:style>
  <w:style w:type="character" w:customStyle="1" w:styleId="Heading9Char">
    <w:name w:val="Heading 9 Char"/>
    <w:basedOn w:val="DefaultParagraphFont"/>
    <w:link w:val="Heading9"/>
    <w:rsid w:val="007550F6"/>
    <w:rPr>
      <w:rFonts w:ascii="Arial" w:eastAsia="Times New Roman" w:hAnsi="Arial" w:cs="Times New Roman"/>
      <w:b/>
      <w:i/>
      <w:sz w:val="18"/>
      <w:szCs w:val="20"/>
      <w:lang w:eastAsia="tr-TR"/>
    </w:rPr>
  </w:style>
  <w:style w:type="paragraph" w:styleId="BodyText3">
    <w:name w:val="Body Text 3"/>
    <w:basedOn w:val="Normal"/>
    <w:link w:val="BodyText3Char"/>
    <w:rsid w:val="007550F6"/>
    <w:pPr>
      <w:shd w:val="clear" w:color="auto" w:fill="FFFFFF"/>
      <w:spacing w:after="0"/>
      <w:jc w:val="both"/>
    </w:pPr>
    <w:rPr>
      <w:rFonts w:ascii="Times New Roman" w:eastAsia="Times New Roman" w:hAnsi="Times New Roman" w:cs="Times New Roman"/>
      <w:color w:val="000000"/>
      <w:sz w:val="24"/>
      <w:szCs w:val="24"/>
      <w:lang w:eastAsia="tr-TR"/>
    </w:rPr>
  </w:style>
  <w:style w:type="character" w:customStyle="1" w:styleId="BodyText3Char">
    <w:name w:val="Body Text 3 Char"/>
    <w:basedOn w:val="DefaultParagraphFont"/>
    <w:link w:val="BodyText3"/>
    <w:rsid w:val="007550F6"/>
    <w:rPr>
      <w:rFonts w:ascii="Times New Roman" w:eastAsia="Times New Roman" w:hAnsi="Times New Roman" w:cs="Times New Roman"/>
      <w:color w:val="000000"/>
      <w:sz w:val="24"/>
      <w:szCs w:val="24"/>
      <w:shd w:val="clear" w:color="auto" w:fill="FFFFFF"/>
      <w:lang w:eastAsia="tr-TR"/>
    </w:rPr>
  </w:style>
  <w:style w:type="paragraph" w:customStyle="1" w:styleId="Govde">
    <w:name w:val="Govde"/>
    <w:basedOn w:val="Normal"/>
    <w:link w:val="GovdeChar"/>
    <w:qFormat/>
    <w:rsid w:val="00BF4832"/>
    <w:pPr>
      <w:spacing w:after="120"/>
      <w:jc w:val="both"/>
    </w:pPr>
    <w:rPr>
      <w:rFonts w:ascii="Times New Roman" w:eastAsia="Times New Roman" w:hAnsi="Times New Roman" w:cs="Times New Roman"/>
      <w:szCs w:val="20"/>
    </w:rPr>
  </w:style>
  <w:style w:type="character" w:customStyle="1" w:styleId="GovdeChar">
    <w:name w:val="Govde Char"/>
    <w:basedOn w:val="DefaultParagraphFont"/>
    <w:link w:val="Govde"/>
    <w:rsid w:val="00BF4832"/>
    <w:rPr>
      <w:rFonts w:ascii="Times New Roman" w:eastAsia="Times New Roman" w:hAnsi="Times New Roman" w:cs="Times New Roman"/>
      <w:szCs w:val="20"/>
    </w:rPr>
  </w:style>
  <w:style w:type="paragraph" w:customStyle="1" w:styleId="Reference">
    <w:name w:val="Reference"/>
    <w:basedOn w:val="Normal"/>
    <w:rsid w:val="00BF4832"/>
    <w:pPr>
      <w:numPr>
        <w:numId w:val="4"/>
      </w:numPr>
      <w:spacing w:after="240"/>
    </w:pPr>
    <w:rPr>
      <w:rFonts w:ascii="Times New Roman" w:eastAsia="Times New Roman" w:hAnsi="Times New Roman" w:cs="Times New Roman"/>
      <w:sz w:val="24"/>
      <w:szCs w:val="20"/>
      <w:lang w:val="en-GB"/>
    </w:rPr>
  </w:style>
  <w:style w:type="paragraph" w:customStyle="1" w:styleId="AnaParagrafYaziStiliSau">
    <w:name w:val="Ana_Paragraf_Yazi_Stili_Sau"/>
    <w:basedOn w:val="Normal"/>
    <w:link w:val="AnaParagrafYaziStiliSauChar"/>
    <w:autoRedefine/>
    <w:qFormat/>
    <w:rsid w:val="008421FA"/>
    <w:pPr>
      <w:tabs>
        <w:tab w:val="left" w:pos="1418"/>
      </w:tabs>
      <w:spacing w:before="240" w:after="0"/>
      <w:jc w:val="both"/>
    </w:pPr>
    <w:rPr>
      <w:rFonts w:ascii="Times New Roman" w:eastAsia="TimesNewRomanPSMT" w:hAnsi="Times New Roman" w:cs="Times New Roman"/>
      <w:lang w:eastAsia="tr-TR"/>
    </w:rPr>
  </w:style>
  <w:style w:type="character" w:customStyle="1" w:styleId="AnaParagrafYaziStiliSauChar">
    <w:name w:val="Ana_Paragraf_Yazi_Stili_Sau Char"/>
    <w:link w:val="AnaParagrafYaziStiliSau"/>
    <w:rsid w:val="008421FA"/>
    <w:rPr>
      <w:rFonts w:ascii="Times New Roman" w:eastAsia="TimesNewRomanPSMT" w:hAnsi="Times New Roman" w:cs="Times New Roman"/>
      <w:lang w:eastAsia="tr-TR"/>
    </w:rPr>
  </w:style>
  <w:style w:type="character" w:customStyle="1" w:styleId="DenklemyazisiChar">
    <w:name w:val="Denklem_yazisi Char"/>
    <w:link w:val="Denklemyazisi"/>
    <w:locked/>
    <w:rsid w:val="00C4392E"/>
    <w:rPr>
      <w:noProof/>
      <w:sz w:val="24"/>
      <w:szCs w:val="24"/>
    </w:rPr>
  </w:style>
  <w:style w:type="paragraph" w:customStyle="1" w:styleId="Denklemyazisi">
    <w:name w:val="Denklem_yazisi"/>
    <w:basedOn w:val="Normal"/>
    <w:link w:val="DenklemyazisiChar"/>
    <w:qFormat/>
    <w:rsid w:val="00C4392E"/>
    <w:pPr>
      <w:tabs>
        <w:tab w:val="right" w:pos="7995"/>
      </w:tabs>
      <w:spacing w:before="240" w:after="240"/>
      <w:ind w:left="567"/>
      <w:jc w:val="both"/>
    </w:pPr>
    <w:rPr>
      <w:noProof/>
      <w:sz w:val="24"/>
      <w:szCs w:val="24"/>
    </w:rPr>
  </w:style>
  <w:style w:type="character" w:customStyle="1" w:styleId="atn">
    <w:name w:val="atn"/>
    <w:rsid w:val="00C63986"/>
  </w:style>
  <w:style w:type="character" w:customStyle="1" w:styleId="shorttext">
    <w:name w:val="short_text"/>
    <w:rsid w:val="00C63986"/>
  </w:style>
  <w:style w:type="character" w:customStyle="1" w:styleId="st">
    <w:name w:val="st"/>
    <w:rsid w:val="00C63986"/>
  </w:style>
  <w:style w:type="character" w:styleId="LineNumber">
    <w:name w:val="line number"/>
    <w:uiPriority w:val="99"/>
    <w:rsid w:val="00C63986"/>
  </w:style>
  <w:style w:type="paragraph" w:styleId="PlainText">
    <w:name w:val="Plain Text"/>
    <w:basedOn w:val="Normal"/>
    <w:link w:val="PlainTextChar"/>
    <w:rsid w:val="00C63986"/>
    <w:pPr>
      <w:spacing w:after="0"/>
    </w:pPr>
    <w:rPr>
      <w:rFonts w:ascii="Courier New" w:eastAsia="Times New Roman" w:hAnsi="Courier New" w:cs="Courier New"/>
      <w:sz w:val="20"/>
      <w:szCs w:val="20"/>
      <w:lang w:eastAsia="tr-TR"/>
    </w:rPr>
  </w:style>
  <w:style w:type="character" w:customStyle="1" w:styleId="PlainTextChar">
    <w:name w:val="Plain Text Char"/>
    <w:basedOn w:val="DefaultParagraphFont"/>
    <w:link w:val="PlainText"/>
    <w:rsid w:val="00C63986"/>
    <w:rPr>
      <w:rFonts w:ascii="Courier New" w:eastAsia="Times New Roman" w:hAnsi="Courier New" w:cs="Courier New"/>
      <w:sz w:val="20"/>
      <w:szCs w:val="20"/>
      <w:lang w:eastAsia="tr-TR"/>
    </w:rPr>
  </w:style>
  <w:style w:type="paragraph" w:customStyle="1" w:styleId="Stil1">
    <w:name w:val="Stil1"/>
    <w:basedOn w:val="Heading1"/>
    <w:rsid w:val="00C63986"/>
    <w:pPr>
      <w:spacing w:before="1000" w:after="300" w:line="360" w:lineRule="atLeast"/>
      <w:jc w:val="both"/>
    </w:pPr>
    <w:rPr>
      <w:bCs/>
      <w:caps/>
      <w:sz w:val="32"/>
      <w:szCs w:val="32"/>
    </w:rPr>
  </w:style>
  <w:style w:type="paragraph" w:customStyle="1" w:styleId="1">
    <w:name w:val="1"/>
    <w:basedOn w:val="Normal"/>
    <w:next w:val="Subtitle"/>
    <w:link w:val="AltKonuBalChar"/>
    <w:qFormat/>
    <w:rsid w:val="00C63986"/>
    <w:pPr>
      <w:overflowPunct w:val="0"/>
      <w:autoSpaceDE w:val="0"/>
      <w:autoSpaceDN w:val="0"/>
      <w:adjustRightInd w:val="0"/>
      <w:spacing w:after="60"/>
      <w:jc w:val="center"/>
      <w:textAlignment w:val="baseline"/>
    </w:pPr>
    <w:rPr>
      <w:rFonts w:ascii="Arial" w:hAnsi="Arial"/>
      <w:i/>
      <w:sz w:val="24"/>
      <w:lang w:val="en-US"/>
    </w:rPr>
  </w:style>
  <w:style w:type="character" w:customStyle="1" w:styleId="stbilgiChar">
    <w:name w:val="Üstbilgi Char"/>
    <w:uiPriority w:val="99"/>
    <w:rsid w:val="00C63986"/>
    <w:rPr>
      <w:sz w:val="24"/>
      <w:szCs w:val="24"/>
    </w:rPr>
  </w:style>
  <w:style w:type="numbering" w:customStyle="1" w:styleId="Stil2">
    <w:name w:val="Stil2"/>
    <w:basedOn w:val="NoList"/>
    <w:rsid w:val="00C63986"/>
    <w:pPr>
      <w:numPr>
        <w:numId w:val="5"/>
      </w:numPr>
    </w:pPr>
  </w:style>
  <w:style w:type="table" w:styleId="TableClassic2">
    <w:name w:val="Table Classic 2"/>
    <w:basedOn w:val="TableNormal"/>
    <w:rsid w:val="00C63986"/>
    <w:pPr>
      <w:spacing w:after="0"/>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5">
    <w:name w:val="Table Columns 5"/>
    <w:basedOn w:val="TableNormal"/>
    <w:rsid w:val="00C63986"/>
    <w:pPr>
      <w:spacing w:after="0"/>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imple2">
    <w:name w:val="Table Simple 2"/>
    <w:basedOn w:val="TableNormal"/>
    <w:rsid w:val="00C63986"/>
    <w:pPr>
      <w:spacing w:after="0"/>
    </w:pPr>
    <w:rPr>
      <w:rFonts w:ascii="Times New Roman" w:eastAsia="Times New Roman" w:hAnsi="Times New Roman" w:cs="Times New Roman"/>
      <w:sz w:val="20"/>
      <w:szCs w:val="20"/>
      <w:lang w:val="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Classic1">
    <w:name w:val="Table Classic 1"/>
    <w:basedOn w:val="TableNormal"/>
    <w:rsid w:val="00C63986"/>
    <w:pPr>
      <w:spacing w:after="0"/>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OC1">
    <w:name w:val="toc 1"/>
    <w:basedOn w:val="Normal"/>
    <w:next w:val="Normal"/>
    <w:autoRedefine/>
    <w:uiPriority w:val="39"/>
    <w:rsid w:val="00C63986"/>
    <w:pPr>
      <w:tabs>
        <w:tab w:val="left" w:pos="794"/>
        <w:tab w:val="right" w:leader="dot" w:pos="8505"/>
      </w:tabs>
      <w:spacing w:before="120" w:after="0"/>
    </w:pPr>
    <w:rPr>
      <w:rFonts w:ascii="Times New Roman" w:eastAsia="Times New Roman" w:hAnsi="Times New Roman" w:cs="Times New Roman"/>
      <w:b/>
      <w:noProof/>
      <w:sz w:val="24"/>
      <w:szCs w:val="24"/>
      <w:lang w:eastAsia="tr-TR"/>
    </w:rPr>
  </w:style>
  <w:style w:type="paragraph" w:styleId="TOC2">
    <w:name w:val="toc 2"/>
    <w:basedOn w:val="Normal"/>
    <w:next w:val="Normal"/>
    <w:autoRedefine/>
    <w:uiPriority w:val="39"/>
    <w:rsid w:val="00C63986"/>
    <w:pPr>
      <w:tabs>
        <w:tab w:val="right" w:leader="dot" w:pos="8505"/>
      </w:tabs>
      <w:spacing w:before="80" w:after="0"/>
      <w:ind w:left="397"/>
    </w:pPr>
    <w:rPr>
      <w:rFonts w:ascii="Times New Roman" w:eastAsia="Times New Roman" w:hAnsi="Times New Roman" w:cs="Times New Roman"/>
      <w:sz w:val="24"/>
      <w:szCs w:val="24"/>
      <w:lang w:eastAsia="tr-TR"/>
    </w:rPr>
  </w:style>
  <w:style w:type="paragraph" w:styleId="TOC3">
    <w:name w:val="toc 3"/>
    <w:basedOn w:val="Normal"/>
    <w:next w:val="Normal"/>
    <w:autoRedefine/>
    <w:uiPriority w:val="39"/>
    <w:rsid w:val="00C63986"/>
    <w:pPr>
      <w:tabs>
        <w:tab w:val="right" w:leader="dot" w:pos="8505"/>
      </w:tabs>
      <w:spacing w:after="0"/>
      <w:ind w:left="851"/>
    </w:pPr>
    <w:rPr>
      <w:rFonts w:ascii="Times New Roman" w:eastAsia="Times New Roman" w:hAnsi="Times New Roman" w:cs="Times New Roman"/>
      <w:sz w:val="24"/>
      <w:szCs w:val="24"/>
      <w:lang w:eastAsia="tr-TR"/>
    </w:rPr>
  </w:style>
  <w:style w:type="character" w:customStyle="1" w:styleId="AltbilgiChar">
    <w:name w:val="Altbilgi Char"/>
    <w:uiPriority w:val="99"/>
    <w:rsid w:val="00C63986"/>
    <w:rPr>
      <w:sz w:val="24"/>
      <w:szCs w:val="24"/>
    </w:rPr>
  </w:style>
  <w:style w:type="paragraph" w:styleId="TOC4">
    <w:name w:val="toc 4"/>
    <w:basedOn w:val="Normal"/>
    <w:next w:val="Normal"/>
    <w:autoRedefine/>
    <w:uiPriority w:val="39"/>
    <w:rsid w:val="00C63986"/>
    <w:pPr>
      <w:tabs>
        <w:tab w:val="right" w:leader="dot" w:pos="8493"/>
      </w:tabs>
      <w:spacing w:after="0"/>
      <w:ind w:left="1276"/>
    </w:pPr>
    <w:rPr>
      <w:rFonts w:ascii="Times New Roman" w:eastAsia="Times New Roman" w:hAnsi="Times New Roman" w:cs="Times New Roman"/>
      <w:sz w:val="24"/>
      <w:szCs w:val="24"/>
      <w:lang w:eastAsia="tr-TR"/>
    </w:rPr>
  </w:style>
  <w:style w:type="paragraph" w:styleId="TOC5">
    <w:name w:val="toc 5"/>
    <w:basedOn w:val="Normal"/>
    <w:next w:val="Normal"/>
    <w:autoRedefine/>
    <w:uiPriority w:val="39"/>
    <w:rsid w:val="00C63986"/>
    <w:pPr>
      <w:tabs>
        <w:tab w:val="right" w:leader="dot" w:pos="8493"/>
      </w:tabs>
      <w:spacing w:after="0"/>
      <w:ind w:left="1701"/>
    </w:pPr>
    <w:rPr>
      <w:rFonts w:ascii="Times New Roman" w:eastAsia="Times New Roman" w:hAnsi="Times New Roman" w:cs="Times New Roman"/>
      <w:sz w:val="24"/>
      <w:szCs w:val="24"/>
      <w:lang w:eastAsia="tr-TR"/>
    </w:rPr>
  </w:style>
  <w:style w:type="paragraph" w:styleId="TOC6">
    <w:name w:val="toc 6"/>
    <w:basedOn w:val="Normal"/>
    <w:next w:val="Normal"/>
    <w:autoRedefine/>
    <w:uiPriority w:val="39"/>
    <w:rsid w:val="00C63986"/>
    <w:pPr>
      <w:spacing w:after="0"/>
      <w:ind w:left="1200"/>
    </w:pPr>
    <w:rPr>
      <w:rFonts w:ascii="Times New Roman" w:eastAsia="Times New Roman" w:hAnsi="Times New Roman" w:cs="Times New Roman"/>
      <w:sz w:val="24"/>
      <w:szCs w:val="24"/>
      <w:lang w:eastAsia="tr-TR"/>
    </w:rPr>
  </w:style>
  <w:style w:type="paragraph" w:customStyle="1" w:styleId="WW-NormalWeb1">
    <w:name w:val="WW-Normal (Web)1"/>
    <w:basedOn w:val="Normal"/>
    <w:rsid w:val="00C63986"/>
    <w:pPr>
      <w:spacing w:before="280" w:after="119"/>
    </w:pPr>
    <w:rPr>
      <w:rFonts w:ascii="Times New Roman" w:eastAsia="Times New Roman" w:hAnsi="Times New Roman" w:cs="Times New Roman"/>
      <w:sz w:val="24"/>
      <w:szCs w:val="24"/>
      <w:lang w:eastAsia="ar-SA"/>
    </w:rPr>
  </w:style>
  <w:style w:type="paragraph" w:customStyle="1" w:styleId="TezMetni10Satr">
    <w:name w:val="Tez Metni_1.0 Satır"/>
    <w:rsid w:val="00C63986"/>
    <w:pPr>
      <w:spacing w:after="0"/>
      <w:ind w:firstLine="709"/>
      <w:jc w:val="both"/>
    </w:pPr>
    <w:rPr>
      <w:rFonts w:ascii="Times New Roman" w:eastAsia="Times New Roman" w:hAnsi="Times New Roman" w:cs="Times New Roman"/>
      <w:sz w:val="24"/>
      <w:szCs w:val="24"/>
      <w:lang w:eastAsia="tr-TR"/>
    </w:rPr>
  </w:style>
  <w:style w:type="paragraph" w:styleId="BlockText">
    <w:name w:val="Block Text"/>
    <w:basedOn w:val="Normal"/>
    <w:rsid w:val="00C63986"/>
    <w:pPr>
      <w:spacing w:before="120" w:after="0" w:line="360" w:lineRule="auto"/>
      <w:ind w:left="170" w:right="170" w:firstLine="709"/>
      <w:jc w:val="both"/>
    </w:pPr>
    <w:rPr>
      <w:rFonts w:ascii="Arial" w:eastAsia="Times New Roman" w:hAnsi="Arial" w:cs="Times New Roman"/>
      <w:sz w:val="20"/>
      <w:szCs w:val="20"/>
      <w:lang w:eastAsia="tr-TR"/>
    </w:rPr>
  </w:style>
  <w:style w:type="paragraph" w:customStyle="1" w:styleId="Balk1derece">
    <w:name w:val="Başlık 1. derece"/>
    <w:next w:val="Normal"/>
    <w:rsid w:val="00C63986"/>
    <w:pPr>
      <w:spacing w:after="0" w:line="360" w:lineRule="auto"/>
      <w:outlineLvl w:val="0"/>
    </w:pPr>
    <w:rPr>
      <w:rFonts w:ascii="Times New Roman" w:eastAsia="Times New Roman" w:hAnsi="Times New Roman" w:cs="Times New Roman"/>
      <w:b/>
      <w:sz w:val="24"/>
      <w:szCs w:val="24"/>
      <w:lang w:eastAsia="tr-TR"/>
    </w:rPr>
  </w:style>
  <w:style w:type="paragraph" w:customStyle="1" w:styleId="font5">
    <w:name w:val="font5"/>
    <w:basedOn w:val="Normal"/>
    <w:rsid w:val="00C63986"/>
    <w:pP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8727">
    <w:name w:val="xl8727"/>
    <w:basedOn w:val="Normal"/>
    <w:rsid w:val="00C63986"/>
    <w:pPr>
      <w:spacing w:before="100" w:beforeAutospacing="1" w:after="100" w:afterAutospacing="1"/>
      <w:jc w:val="center"/>
    </w:pPr>
    <w:rPr>
      <w:rFonts w:ascii="Times New Roman" w:eastAsia="Times New Roman" w:hAnsi="Times New Roman" w:cs="Times New Roman"/>
      <w:b/>
      <w:bCs/>
      <w:sz w:val="18"/>
      <w:szCs w:val="18"/>
      <w:lang w:eastAsia="tr-TR"/>
    </w:rPr>
  </w:style>
  <w:style w:type="paragraph" w:customStyle="1" w:styleId="xl8728">
    <w:name w:val="xl8728"/>
    <w:basedOn w:val="Normal"/>
    <w:rsid w:val="00C63986"/>
    <w:pPr>
      <w:spacing w:before="100" w:beforeAutospacing="1" w:after="100" w:afterAutospacing="1"/>
    </w:pPr>
    <w:rPr>
      <w:rFonts w:ascii="Times New Roman" w:eastAsia="Times New Roman" w:hAnsi="Times New Roman" w:cs="Times New Roman"/>
      <w:sz w:val="18"/>
      <w:szCs w:val="18"/>
      <w:lang w:eastAsia="tr-TR"/>
    </w:rPr>
  </w:style>
  <w:style w:type="paragraph" w:customStyle="1" w:styleId="xl8729">
    <w:name w:val="xl8729"/>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0">
    <w:name w:val="xl8730"/>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1">
    <w:name w:val="xl8731"/>
    <w:basedOn w:val="Normal"/>
    <w:rsid w:val="00C63986"/>
    <w:pPr>
      <w:spacing w:before="100" w:beforeAutospacing="1" w:after="100" w:afterAutospacing="1"/>
    </w:pPr>
    <w:rPr>
      <w:rFonts w:ascii="Times New Roman" w:eastAsia="Times New Roman" w:hAnsi="Times New Roman" w:cs="Times New Roman"/>
      <w:b/>
      <w:bCs/>
      <w:sz w:val="18"/>
      <w:szCs w:val="18"/>
      <w:lang w:eastAsia="tr-TR"/>
    </w:rPr>
  </w:style>
  <w:style w:type="paragraph" w:customStyle="1" w:styleId="xl8732">
    <w:name w:val="xl8732"/>
    <w:basedOn w:val="Normal"/>
    <w:rsid w:val="00C63986"/>
    <w:pPr>
      <w:spacing w:before="100" w:beforeAutospacing="1" w:after="100" w:afterAutospacing="1"/>
      <w:jc w:val="right"/>
    </w:pPr>
    <w:rPr>
      <w:rFonts w:ascii="Times New Roman" w:eastAsia="Times New Roman" w:hAnsi="Times New Roman" w:cs="Times New Roman"/>
      <w:b/>
      <w:bCs/>
      <w:sz w:val="18"/>
      <w:szCs w:val="18"/>
      <w:lang w:eastAsia="tr-TR"/>
    </w:rPr>
  </w:style>
  <w:style w:type="paragraph" w:customStyle="1" w:styleId="xl8733">
    <w:name w:val="xl8733"/>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4">
    <w:name w:val="xl8734"/>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font6">
    <w:name w:val="font6"/>
    <w:basedOn w:val="Normal"/>
    <w:rsid w:val="00C63986"/>
    <w:pP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63">
    <w:name w:val="xl63"/>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pPr>
    <w:rPr>
      <w:rFonts w:ascii="Times New Roman" w:eastAsia="Times New Roman" w:hAnsi="Times New Roman" w:cs="Times New Roman"/>
      <w:b/>
      <w:bCs/>
      <w:sz w:val="20"/>
      <w:szCs w:val="20"/>
      <w:lang w:eastAsia="tr-TR"/>
    </w:rPr>
  </w:style>
  <w:style w:type="paragraph" w:customStyle="1" w:styleId="xl64">
    <w:name w:val="xl64"/>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8"/>
      <w:szCs w:val="18"/>
      <w:lang w:eastAsia="tr-TR"/>
    </w:rPr>
  </w:style>
  <w:style w:type="paragraph" w:customStyle="1" w:styleId="xl65">
    <w:name w:val="xl65"/>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66">
    <w:name w:val="xl66"/>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jc w:val="right"/>
    </w:pPr>
    <w:rPr>
      <w:rFonts w:ascii="Times New Roman" w:eastAsia="Times New Roman" w:hAnsi="Times New Roman" w:cs="Times New Roman"/>
      <w:b/>
      <w:bCs/>
      <w:color w:val="000000"/>
      <w:sz w:val="18"/>
      <w:szCs w:val="18"/>
      <w:lang w:eastAsia="tr-TR"/>
    </w:rPr>
  </w:style>
  <w:style w:type="paragraph" w:customStyle="1" w:styleId="xl67">
    <w:name w:val="xl67"/>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lang w:eastAsia="tr-TR"/>
    </w:rPr>
  </w:style>
  <w:style w:type="paragraph" w:customStyle="1" w:styleId="xl68">
    <w:name w:val="xl68"/>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18"/>
      <w:szCs w:val="18"/>
      <w:lang w:eastAsia="tr-TR"/>
    </w:rPr>
  </w:style>
  <w:style w:type="paragraph" w:customStyle="1" w:styleId="xl69">
    <w:name w:val="xl69"/>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tr-TR"/>
    </w:rPr>
  </w:style>
  <w:style w:type="paragraph" w:customStyle="1" w:styleId="xl70">
    <w:name w:val="xl70"/>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8"/>
      <w:szCs w:val="18"/>
      <w:lang w:eastAsia="tr-TR"/>
    </w:rPr>
  </w:style>
  <w:style w:type="paragraph" w:customStyle="1" w:styleId="xl71">
    <w:name w:val="xl71"/>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lang w:eastAsia="tr-TR"/>
    </w:rPr>
  </w:style>
  <w:style w:type="paragraph" w:customStyle="1" w:styleId="xl72">
    <w:name w:val="xl72"/>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jc w:val="right"/>
    </w:pPr>
    <w:rPr>
      <w:rFonts w:ascii="Times New Roman" w:eastAsia="Times New Roman" w:hAnsi="Times New Roman" w:cs="Times New Roman"/>
      <w:b/>
      <w:bCs/>
      <w:sz w:val="18"/>
      <w:szCs w:val="18"/>
      <w:lang w:eastAsia="tr-TR"/>
    </w:rPr>
  </w:style>
  <w:style w:type="paragraph" w:customStyle="1" w:styleId="xl73">
    <w:name w:val="xl73"/>
    <w:basedOn w:val="Normal"/>
    <w:rsid w:val="00C63986"/>
    <w:pPr>
      <w:spacing w:before="100" w:beforeAutospacing="1" w:after="100" w:afterAutospacing="1"/>
      <w:jc w:val="right"/>
      <w:textAlignment w:val="top"/>
    </w:pPr>
    <w:rPr>
      <w:rFonts w:ascii="Times New Roman" w:eastAsia="Times New Roman" w:hAnsi="Times New Roman" w:cs="Times New Roman"/>
      <w:sz w:val="16"/>
      <w:szCs w:val="16"/>
      <w:lang w:eastAsia="tr-TR"/>
    </w:rPr>
  </w:style>
  <w:style w:type="paragraph" w:customStyle="1" w:styleId="xl74">
    <w:name w:val="xl74"/>
    <w:basedOn w:val="Normal"/>
    <w:rsid w:val="00C63986"/>
    <w:pPr>
      <w:spacing w:before="100" w:beforeAutospacing="1" w:after="100" w:afterAutospacing="1"/>
      <w:jc w:val="right"/>
      <w:textAlignment w:val="top"/>
    </w:pPr>
    <w:rPr>
      <w:rFonts w:ascii="Times New Roman" w:eastAsia="Times New Roman" w:hAnsi="Times New Roman" w:cs="Times New Roman"/>
      <w:sz w:val="16"/>
      <w:szCs w:val="16"/>
      <w:lang w:eastAsia="tr-TR"/>
    </w:rPr>
  </w:style>
  <w:style w:type="paragraph" w:customStyle="1" w:styleId="xl75">
    <w:name w:val="xl75"/>
    <w:basedOn w:val="Normal"/>
    <w:rsid w:val="00C63986"/>
    <w:pPr>
      <w:shd w:val="clear" w:color="000000" w:fill="C4BC96"/>
      <w:spacing w:before="100" w:beforeAutospacing="1" w:after="100" w:afterAutospacing="1"/>
    </w:pPr>
    <w:rPr>
      <w:rFonts w:ascii="Times New Roman" w:eastAsia="Times New Roman" w:hAnsi="Times New Roman" w:cs="Times New Roman"/>
      <w:b/>
      <w:bCs/>
      <w:color w:val="000000"/>
      <w:sz w:val="16"/>
      <w:szCs w:val="16"/>
      <w:lang w:eastAsia="tr-TR"/>
    </w:rPr>
  </w:style>
  <w:style w:type="paragraph" w:customStyle="1" w:styleId="xl76">
    <w:name w:val="xl76"/>
    <w:basedOn w:val="Normal"/>
    <w:rsid w:val="00C63986"/>
    <w:pPr>
      <w:shd w:val="clear" w:color="000000" w:fill="C4BC96"/>
      <w:spacing w:before="100" w:beforeAutospacing="1" w:after="100" w:afterAutospacing="1"/>
    </w:pPr>
    <w:rPr>
      <w:rFonts w:ascii="Times New Roman" w:eastAsia="Times New Roman" w:hAnsi="Times New Roman" w:cs="Times New Roman"/>
      <w:b/>
      <w:bCs/>
      <w:sz w:val="16"/>
      <w:szCs w:val="16"/>
      <w:lang w:eastAsia="tr-TR"/>
    </w:rPr>
  </w:style>
  <w:style w:type="character" w:customStyle="1" w:styleId="FontStyle203">
    <w:name w:val="Font Style203"/>
    <w:uiPriority w:val="99"/>
    <w:rsid w:val="00C63986"/>
    <w:rPr>
      <w:rFonts w:ascii="Times New Roman" w:hAnsi="Times New Roman" w:cs="Times New Roman"/>
      <w:sz w:val="24"/>
      <w:szCs w:val="24"/>
    </w:rPr>
  </w:style>
  <w:style w:type="paragraph" w:styleId="TOC7">
    <w:name w:val="toc 7"/>
    <w:basedOn w:val="Normal"/>
    <w:next w:val="Normal"/>
    <w:autoRedefine/>
    <w:uiPriority w:val="39"/>
    <w:unhideWhenUsed/>
    <w:rsid w:val="00C63986"/>
    <w:pPr>
      <w:spacing w:after="100"/>
      <w:ind w:left="1320"/>
    </w:pPr>
    <w:rPr>
      <w:rFonts w:ascii="Calibri" w:eastAsia="Times New Roman" w:hAnsi="Calibri" w:cs="Times New Roman"/>
      <w:lang w:eastAsia="tr-TR"/>
    </w:rPr>
  </w:style>
  <w:style w:type="paragraph" w:styleId="TOC8">
    <w:name w:val="toc 8"/>
    <w:basedOn w:val="Normal"/>
    <w:next w:val="Normal"/>
    <w:autoRedefine/>
    <w:uiPriority w:val="39"/>
    <w:unhideWhenUsed/>
    <w:rsid w:val="00C63986"/>
    <w:pPr>
      <w:spacing w:after="100"/>
      <w:ind w:left="1540"/>
    </w:pPr>
    <w:rPr>
      <w:rFonts w:ascii="Calibri" w:eastAsia="Times New Roman" w:hAnsi="Calibri" w:cs="Times New Roman"/>
      <w:lang w:eastAsia="tr-TR"/>
    </w:rPr>
  </w:style>
  <w:style w:type="paragraph" w:styleId="TOC9">
    <w:name w:val="toc 9"/>
    <w:basedOn w:val="Normal"/>
    <w:next w:val="Normal"/>
    <w:autoRedefine/>
    <w:uiPriority w:val="39"/>
    <w:unhideWhenUsed/>
    <w:rsid w:val="00C63986"/>
    <w:pPr>
      <w:spacing w:after="100"/>
      <w:ind w:left="1760"/>
    </w:pPr>
    <w:rPr>
      <w:rFonts w:ascii="Calibri" w:eastAsia="Times New Roman" w:hAnsi="Calibri" w:cs="Times New Roman"/>
      <w:lang w:eastAsia="tr-TR"/>
    </w:rPr>
  </w:style>
  <w:style w:type="paragraph" w:customStyle="1" w:styleId="msobodytextindent0">
    <w:name w:val="msobodytextindent"/>
    <w:basedOn w:val="Normal"/>
    <w:rsid w:val="00C63986"/>
    <w:pPr>
      <w:spacing w:after="0"/>
      <w:ind w:left="360"/>
    </w:pPr>
    <w:rPr>
      <w:rFonts w:ascii="Times New Roman" w:eastAsia="Times New Roman" w:hAnsi="Times New Roman" w:cs="Times New Roman"/>
      <w:sz w:val="24"/>
      <w:szCs w:val="20"/>
      <w:lang w:eastAsia="tr-TR"/>
    </w:rPr>
  </w:style>
  <w:style w:type="character" w:customStyle="1" w:styleId="GvdeMetniGirintisiChar1">
    <w:name w:val="Gövde Metni Girintisi Char1"/>
    <w:semiHidden/>
    <w:rsid w:val="00C63986"/>
    <w:rPr>
      <w:sz w:val="24"/>
      <w:szCs w:val="24"/>
    </w:rPr>
  </w:style>
  <w:style w:type="paragraph" w:styleId="Title">
    <w:name w:val="Title"/>
    <w:basedOn w:val="Normal"/>
    <w:link w:val="TitleChar"/>
    <w:qFormat/>
    <w:rsid w:val="00C63986"/>
    <w:pPr>
      <w:tabs>
        <w:tab w:val="left" w:pos="9004"/>
      </w:tabs>
      <w:overflowPunct w:val="0"/>
      <w:autoSpaceDE w:val="0"/>
      <w:autoSpaceDN w:val="0"/>
      <w:adjustRightInd w:val="0"/>
      <w:spacing w:after="0"/>
      <w:jc w:val="center"/>
    </w:pPr>
    <w:rPr>
      <w:rFonts w:ascii="Arial" w:eastAsia="Times New Roman" w:hAnsi="Arial" w:cs="Times New Roman"/>
      <w:b/>
      <w:szCs w:val="20"/>
      <w:lang w:eastAsia="tr-TR"/>
    </w:rPr>
  </w:style>
  <w:style w:type="character" w:customStyle="1" w:styleId="TitleChar">
    <w:name w:val="Title Char"/>
    <w:basedOn w:val="DefaultParagraphFont"/>
    <w:link w:val="Title"/>
    <w:rsid w:val="00C63986"/>
    <w:rPr>
      <w:rFonts w:ascii="Arial" w:eastAsia="Times New Roman" w:hAnsi="Arial" w:cs="Times New Roman"/>
      <w:b/>
      <w:szCs w:val="20"/>
      <w:lang w:eastAsia="tr-TR"/>
    </w:rPr>
  </w:style>
  <w:style w:type="paragraph" w:styleId="BodyTextIndent3">
    <w:name w:val="Body Text Indent 3"/>
    <w:basedOn w:val="Normal"/>
    <w:link w:val="BodyTextIndent3Char"/>
    <w:rsid w:val="00C63986"/>
    <w:pPr>
      <w:spacing w:before="120" w:after="0" w:line="360" w:lineRule="auto"/>
      <w:ind w:firstLine="720"/>
      <w:jc w:val="both"/>
    </w:pPr>
    <w:rPr>
      <w:rFonts w:ascii="Times New Roman" w:eastAsia="Times New Roman" w:hAnsi="Times New Roman" w:cs="Times New Roman"/>
      <w:sz w:val="24"/>
      <w:szCs w:val="24"/>
      <w:lang w:eastAsia="tr-TR"/>
    </w:rPr>
  </w:style>
  <w:style w:type="character" w:customStyle="1" w:styleId="BodyTextIndent3Char">
    <w:name w:val="Body Text Indent 3 Char"/>
    <w:basedOn w:val="DefaultParagraphFont"/>
    <w:link w:val="BodyTextIndent3"/>
    <w:rsid w:val="00C63986"/>
    <w:rPr>
      <w:rFonts w:ascii="Times New Roman" w:eastAsia="Times New Roman" w:hAnsi="Times New Roman" w:cs="Times New Roman"/>
      <w:sz w:val="24"/>
      <w:szCs w:val="24"/>
      <w:lang w:eastAsia="tr-TR"/>
    </w:rPr>
  </w:style>
  <w:style w:type="paragraph" w:styleId="BodyTextIndent2">
    <w:name w:val="Body Text Indent 2"/>
    <w:basedOn w:val="Normal"/>
    <w:link w:val="BodyTextIndent2Char"/>
    <w:rsid w:val="00C63986"/>
    <w:pPr>
      <w:spacing w:before="120" w:after="0" w:line="360" w:lineRule="auto"/>
      <w:ind w:firstLine="709"/>
      <w:jc w:val="both"/>
    </w:pPr>
    <w:rPr>
      <w:rFonts w:ascii="Times New Roman" w:eastAsia="Times New Roman" w:hAnsi="Times New Roman" w:cs="Times New Roman"/>
      <w:kern w:val="20"/>
      <w:sz w:val="24"/>
      <w:szCs w:val="24"/>
      <w:lang w:eastAsia="tr-TR"/>
    </w:rPr>
  </w:style>
  <w:style w:type="character" w:customStyle="1" w:styleId="BodyTextIndent2Char">
    <w:name w:val="Body Text Indent 2 Char"/>
    <w:basedOn w:val="DefaultParagraphFont"/>
    <w:link w:val="BodyTextIndent2"/>
    <w:rsid w:val="00C63986"/>
    <w:rPr>
      <w:rFonts w:ascii="Times New Roman" w:eastAsia="Times New Roman" w:hAnsi="Times New Roman" w:cs="Times New Roman"/>
      <w:kern w:val="20"/>
      <w:sz w:val="24"/>
      <w:szCs w:val="24"/>
      <w:lang w:eastAsia="tr-TR"/>
    </w:rPr>
  </w:style>
  <w:style w:type="paragraph" w:customStyle="1" w:styleId="xl25">
    <w:name w:val="xl25"/>
    <w:basedOn w:val="Normal"/>
    <w:rsid w:val="00C63986"/>
    <w:pPr>
      <w:pBdr>
        <w:bottom w:val="single" w:sz="4"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lang w:eastAsia="tr-TR"/>
    </w:rPr>
  </w:style>
  <w:style w:type="paragraph" w:customStyle="1" w:styleId="xl26">
    <w:name w:val="xl26"/>
    <w:basedOn w:val="Normal"/>
    <w:rsid w:val="00C63986"/>
    <w:pPr>
      <w:pBdr>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color w:val="000000"/>
      <w:lang w:eastAsia="tr-TR"/>
    </w:rPr>
  </w:style>
  <w:style w:type="paragraph" w:customStyle="1" w:styleId="font7">
    <w:name w:val="font7"/>
    <w:basedOn w:val="Normal"/>
    <w:rsid w:val="00C63986"/>
    <w:pPr>
      <w:spacing w:before="100" w:beforeAutospacing="1" w:after="100" w:afterAutospacing="1"/>
    </w:pPr>
    <w:rPr>
      <w:rFonts w:ascii="Times New Roman" w:eastAsia="Arial Unicode MS" w:hAnsi="Times New Roman" w:cs="Times New Roman"/>
      <w:sz w:val="16"/>
      <w:szCs w:val="16"/>
      <w:lang w:eastAsia="tr-TR"/>
    </w:rPr>
  </w:style>
  <w:style w:type="paragraph" w:customStyle="1" w:styleId="xl22">
    <w:name w:val="xl22"/>
    <w:basedOn w:val="Normal"/>
    <w:rsid w:val="00C63986"/>
    <w:pPr>
      <w:pBdr>
        <w:bottom w:val="single" w:sz="4"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color w:val="000000"/>
      <w:lang w:eastAsia="tr-TR"/>
    </w:rPr>
  </w:style>
  <w:style w:type="paragraph" w:customStyle="1" w:styleId="xl24">
    <w:name w:val="xl24"/>
    <w:basedOn w:val="Normal"/>
    <w:rsid w:val="00C63986"/>
    <w:pPr>
      <w:pBdr>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lang w:eastAsia="tr-TR"/>
    </w:rPr>
  </w:style>
  <w:style w:type="paragraph" w:customStyle="1" w:styleId="xl28">
    <w:name w:val="xl28"/>
    <w:basedOn w:val="Normal"/>
    <w:rsid w:val="00C63986"/>
    <w:pPr>
      <w:spacing w:before="100" w:beforeAutospacing="1" w:after="100" w:afterAutospacing="1"/>
      <w:jc w:val="center"/>
      <w:textAlignment w:val="center"/>
    </w:pPr>
    <w:rPr>
      <w:rFonts w:ascii="Times New Roman" w:eastAsia="Arial Unicode MS" w:hAnsi="Times New Roman" w:cs="Times New Roman"/>
      <w:lang w:eastAsia="tr-TR"/>
    </w:rPr>
  </w:style>
  <w:style w:type="paragraph" w:customStyle="1" w:styleId="xl40">
    <w:name w:val="xl40"/>
    <w:basedOn w:val="Normal"/>
    <w:rsid w:val="00C63986"/>
    <w:pPr>
      <w:spacing w:before="100" w:beforeAutospacing="1" w:after="100" w:afterAutospacing="1"/>
      <w:jc w:val="both"/>
      <w:textAlignment w:val="center"/>
    </w:pPr>
    <w:rPr>
      <w:rFonts w:ascii="Times New Roman" w:eastAsia="Arial Unicode MS" w:hAnsi="Times New Roman" w:cs="Times New Roman"/>
      <w:sz w:val="24"/>
      <w:szCs w:val="24"/>
      <w:lang w:eastAsia="tr-TR"/>
    </w:rPr>
  </w:style>
  <w:style w:type="paragraph" w:customStyle="1" w:styleId="xl32">
    <w:name w:val="xl32"/>
    <w:basedOn w:val="Normal"/>
    <w:rsid w:val="00C63986"/>
    <w:pPr>
      <w:pBdr>
        <w:bottom w:val="dotted" w:sz="4" w:space="0" w:color="auto"/>
        <w:right w:val="dotted" w:sz="4" w:space="0" w:color="auto"/>
      </w:pBdr>
      <w:spacing w:before="100" w:beforeAutospacing="1" w:after="100" w:afterAutospacing="1"/>
      <w:jc w:val="right"/>
    </w:pPr>
    <w:rPr>
      <w:rFonts w:ascii="Times New Roman" w:eastAsia="Arial Unicode MS" w:hAnsi="Times New Roman" w:cs="Times New Roman"/>
      <w:lang w:eastAsia="tr-TR"/>
    </w:rPr>
  </w:style>
  <w:style w:type="paragraph" w:customStyle="1" w:styleId="GvdeMetni31">
    <w:name w:val="Gövde Metni 31"/>
    <w:basedOn w:val="BodyTextIndent"/>
    <w:rsid w:val="00C63986"/>
    <w:pPr>
      <w:overflowPunct w:val="0"/>
      <w:autoSpaceDE w:val="0"/>
      <w:autoSpaceDN w:val="0"/>
      <w:adjustRightInd w:val="0"/>
      <w:textAlignment w:val="baseline"/>
    </w:pPr>
    <w:rPr>
      <w:rFonts w:ascii="Times New Roman" w:eastAsia="Times New Roman" w:hAnsi="Times New Roman" w:cs="Times New Roman"/>
      <w:sz w:val="20"/>
      <w:szCs w:val="20"/>
      <w:lang w:val="en-US" w:eastAsia="tr-TR"/>
    </w:rPr>
  </w:style>
  <w:style w:type="paragraph" w:customStyle="1" w:styleId="Selamlama1">
    <w:name w:val="Selamlama1"/>
    <w:basedOn w:val="Normal"/>
    <w:rsid w:val="00C63986"/>
    <w:pPr>
      <w:overflowPunct w:val="0"/>
      <w:autoSpaceDE w:val="0"/>
      <w:autoSpaceDN w:val="0"/>
      <w:adjustRightInd w:val="0"/>
      <w:spacing w:after="0"/>
      <w:textAlignment w:val="baseline"/>
    </w:pPr>
    <w:rPr>
      <w:rFonts w:ascii="Times New Roman" w:eastAsia="Times New Roman" w:hAnsi="Times New Roman" w:cs="Times New Roman"/>
      <w:sz w:val="20"/>
      <w:szCs w:val="20"/>
      <w:lang w:val="en-US" w:eastAsia="tr-TR"/>
    </w:rPr>
  </w:style>
  <w:style w:type="paragraph" w:styleId="List">
    <w:name w:val="List"/>
    <w:basedOn w:val="Normal"/>
    <w:rsid w:val="00C63986"/>
    <w:pPr>
      <w:overflowPunct w:val="0"/>
      <w:autoSpaceDE w:val="0"/>
      <w:autoSpaceDN w:val="0"/>
      <w:adjustRightInd w:val="0"/>
      <w:spacing w:after="0"/>
      <w:ind w:left="283" w:hanging="283"/>
      <w:textAlignment w:val="baseline"/>
    </w:pPr>
    <w:rPr>
      <w:rFonts w:ascii="Times New Roman" w:eastAsia="Times New Roman" w:hAnsi="Times New Roman" w:cs="Times New Roman"/>
      <w:sz w:val="20"/>
      <w:szCs w:val="20"/>
      <w:lang w:val="en-US" w:eastAsia="tr-TR"/>
    </w:rPr>
  </w:style>
  <w:style w:type="character" w:customStyle="1" w:styleId="AltKonuBalChar">
    <w:name w:val="Alt Konu Başlığı Char"/>
    <w:link w:val="1"/>
    <w:rsid w:val="00C63986"/>
    <w:rPr>
      <w:rFonts w:ascii="Arial" w:hAnsi="Arial"/>
      <w:i/>
      <w:sz w:val="24"/>
      <w:lang w:val="en-US"/>
    </w:rPr>
  </w:style>
  <w:style w:type="paragraph" w:styleId="List2">
    <w:name w:val="List 2"/>
    <w:basedOn w:val="Normal"/>
    <w:rsid w:val="00C63986"/>
    <w:pPr>
      <w:overflowPunct w:val="0"/>
      <w:autoSpaceDE w:val="0"/>
      <w:autoSpaceDN w:val="0"/>
      <w:adjustRightInd w:val="0"/>
      <w:spacing w:after="0"/>
      <w:ind w:left="566" w:hanging="283"/>
      <w:textAlignment w:val="baseline"/>
    </w:pPr>
    <w:rPr>
      <w:rFonts w:ascii="Times New Roman" w:eastAsia="Times New Roman" w:hAnsi="Times New Roman" w:cs="Times New Roman"/>
      <w:sz w:val="20"/>
      <w:szCs w:val="20"/>
      <w:lang w:val="en-US" w:eastAsia="tr-TR"/>
    </w:rPr>
  </w:style>
  <w:style w:type="paragraph" w:styleId="ListBullet2">
    <w:name w:val="List Bullet 2"/>
    <w:basedOn w:val="Normal"/>
    <w:autoRedefine/>
    <w:rsid w:val="00C63986"/>
    <w:pPr>
      <w:overflowPunct w:val="0"/>
      <w:autoSpaceDE w:val="0"/>
      <w:autoSpaceDN w:val="0"/>
      <w:adjustRightInd w:val="0"/>
      <w:spacing w:after="0"/>
      <w:ind w:left="566" w:hanging="283"/>
      <w:textAlignment w:val="baseline"/>
    </w:pPr>
    <w:rPr>
      <w:rFonts w:ascii="Times New Roman" w:eastAsia="Times New Roman" w:hAnsi="Times New Roman" w:cs="Times New Roman"/>
      <w:sz w:val="20"/>
      <w:szCs w:val="20"/>
      <w:lang w:val="en-US" w:eastAsia="tr-TR"/>
    </w:rPr>
  </w:style>
  <w:style w:type="paragraph" w:styleId="ListBullet">
    <w:name w:val="List Bullet"/>
    <w:basedOn w:val="Normal"/>
    <w:autoRedefine/>
    <w:rsid w:val="00C63986"/>
    <w:pPr>
      <w:overflowPunct w:val="0"/>
      <w:autoSpaceDE w:val="0"/>
      <w:autoSpaceDN w:val="0"/>
      <w:adjustRightInd w:val="0"/>
      <w:spacing w:after="0"/>
      <w:ind w:left="283" w:hanging="283"/>
      <w:textAlignment w:val="baseline"/>
    </w:pPr>
    <w:rPr>
      <w:rFonts w:ascii="Times New Roman" w:eastAsia="Times New Roman" w:hAnsi="Times New Roman" w:cs="Times New Roman"/>
      <w:sz w:val="20"/>
      <w:szCs w:val="20"/>
      <w:lang w:val="en-US" w:eastAsia="tr-TR"/>
    </w:rPr>
  </w:style>
  <w:style w:type="paragraph" w:customStyle="1" w:styleId="xl27">
    <w:name w:val="xl27"/>
    <w:basedOn w:val="Normal"/>
    <w:rsid w:val="00C63986"/>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Unicode MS" w:eastAsia="Arial Unicode MS" w:hAnsi="Arial Unicode MS" w:cs="Arial Unicode MS"/>
      <w:sz w:val="24"/>
      <w:szCs w:val="24"/>
      <w:lang w:eastAsia="tr-TR"/>
    </w:rPr>
  </w:style>
  <w:style w:type="paragraph" w:customStyle="1" w:styleId="xl29">
    <w:name w:val="xl29"/>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cs="Times New Roman"/>
      <w:sz w:val="24"/>
      <w:szCs w:val="24"/>
      <w:lang w:eastAsia="tr-TR"/>
    </w:rPr>
  </w:style>
  <w:style w:type="paragraph" w:customStyle="1" w:styleId="xl30">
    <w:name w:val="xl30"/>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lang w:eastAsia="tr-TR"/>
    </w:rPr>
  </w:style>
  <w:style w:type="paragraph" w:customStyle="1" w:styleId="p55">
    <w:name w:val="p55"/>
    <w:basedOn w:val="Normal"/>
    <w:rsid w:val="00C63986"/>
    <w:pPr>
      <w:widowControl w:val="0"/>
      <w:autoSpaceDE w:val="0"/>
      <w:autoSpaceDN w:val="0"/>
      <w:adjustRightInd w:val="0"/>
      <w:spacing w:after="0" w:line="240" w:lineRule="atLeast"/>
      <w:ind w:left="1180"/>
      <w:jc w:val="both"/>
    </w:pPr>
    <w:rPr>
      <w:rFonts w:ascii="Times New Roman" w:eastAsia="Times New Roman" w:hAnsi="Times New Roman" w:cs="Times New Roman"/>
      <w:sz w:val="20"/>
      <w:szCs w:val="24"/>
      <w:lang w:val="en-US"/>
    </w:rPr>
  </w:style>
  <w:style w:type="character" w:customStyle="1" w:styleId="bold">
    <w:name w:val="bold"/>
    <w:rsid w:val="00C63986"/>
  </w:style>
  <w:style w:type="character" w:customStyle="1" w:styleId="spelle">
    <w:name w:val="spelle"/>
    <w:rsid w:val="00C63986"/>
  </w:style>
  <w:style w:type="character" w:customStyle="1" w:styleId="A8">
    <w:name w:val="A8"/>
    <w:uiPriority w:val="99"/>
    <w:rsid w:val="00C63986"/>
    <w:rPr>
      <w:rFonts w:cs="Times"/>
      <w:color w:val="000000"/>
      <w:sz w:val="11"/>
      <w:szCs w:val="11"/>
    </w:rPr>
  </w:style>
  <w:style w:type="paragraph" w:customStyle="1" w:styleId="xl77">
    <w:name w:val="xl77"/>
    <w:basedOn w:val="Normal"/>
    <w:rsid w:val="00C63986"/>
    <w:pPr>
      <w:spacing w:before="100" w:beforeAutospacing="1" w:after="100" w:afterAutospacing="1"/>
      <w:jc w:val="center"/>
      <w:textAlignment w:val="center"/>
    </w:pPr>
    <w:rPr>
      <w:rFonts w:ascii="Times New Roman" w:eastAsia="Times New Roman" w:hAnsi="Times New Roman" w:cs="Times New Roman"/>
      <w:i/>
      <w:iCs/>
      <w:color w:val="000000"/>
      <w:sz w:val="16"/>
      <w:szCs w:val="16"/>
      <w:lang w:eastAsia="tr-TR"/>
    </w:rPr>
  </w:style>
  <w:style w:type="paragraph" w:customStyle="1" w:styleId="xl78">
    <w:name w:val="xl78"/>
    <w:basedOn w:val="Normal"/>
    <w:rsid w:val="00C63986"/>
    <w:pPr>
      <w:spacing w:before="100" w:beforeAutospacing="1" w:after="100" w:afterAutospacing="1"/>
      <w:jc w:val="right"/>
      <w:textAlignment w:val="center"/>
    </w:pPr>
    <w:rPr>
      <w:rFonts w:ascii="Times New Roman" w:eastAsia="Times New Roman" w:hAnsi="Times New Roman" w:cs="Times New Roman"/>
      <w:sz w:val="16"/>
      <w:szCs w:val="16"/>
      <w:lang w:eastAsia="tr-TR"/>
    </w:rPr>
  </w:style>
  <w:style w:type="paragraph" w:customStyle="1" w:styleId="xl79">
    <w:name w:val="xl79"/>
    <w:basedOn w:val="Normal"/>
    <w:rsid w:val="00C63986"/>
    <w:pPr>
      <w:spacing w:before="100" w:beforeAutospacing="1" w:after="100" w:afterAutospacing="1"/>
      <w:jc w:val="right"/>
      <w:textAlignment w:val="center"/>
    </w:pPr>
    <w:rPr>
      <w:rFonts w:ascii="Times New Roman" w:eastAsia="Times New Roman" w:hAnsi="Times New Roman" w:cs="Times New Roman"/>
      <w:color w:val="000000"/>
      <w:sz w:val="16"/>
      <w:szCs w:val="16"/>
      <w:lang w:eastAsia="tr-TR"/>
    </w:rPr>
  </w:style>
  <w:style w:type="paragraph" w:styleId="HTMLPreformatted">
    <w:name w:val="HTML Preformatted"/>
    <w:basedOn w:val="Normal"/>
    <w:link w:val="HTMLPreformattedChar"/>
    <w:uiPriority w:val="99"/>
    <w:unhideWhenUsed/>
    <w:rsid w:val="00C63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tr-TR"/>
    </w:rPr>
  </w:style>
  <w:style w:type="character" w:customStyle="1" w:styleId="HTMLPreformattedChar">
    <w:name w:val="HTML Preformatted Char"/>
    <w:basedOn w:val="DefaultParagraphFont"/>
    <w:link w:val="HTMLPreformatted"/>
    <w:uiPriority w:val="99"/>
    <w:rsid w:val="00C63986"/>
    <w:rPr>
      <w:rFonts w:ascii="Courier New" w:eastAsia="Times New Roman" w:hAnsi="Courier New" w:cs="Courier New"/>
      <w:sz w:val="20"/>
      <w:szCs w:val="20"/>
      <w:lang w:eastAsia="tr-TR"/>
    </w:rPr>
  </w:style>
  <w:style w:type="character" w:customStyle="1" w:styleId="AltyazChar">
    <w:name w:val="Altyazı Char"/>
    <w:uiPriority w:val="11"/>
    <w:rsid w:val="00C63986"/>
    <w:rPr>
      <w:rFonts w:eastAsia="Times New Roman"/>
      <w:color w:val="5A5A5A"/>
      <w:spacing w:val="15"/>
      <w:lang w:val="en-GB" w:eastAsia="tr-TR"/>
    </w:rPr>
  </w:style>
  <w:style w:type="character" w:customStyle="1" w:styleId="skew25">
    <w:name w:val="skew25"/>
    <w:rsid w:val="00C63986"/>
  </w:style>
  <w:style w:type="paragraph" w:styleId="Subtitle">
    <w:name w:val="Subtitle"/>
    <w:basedOn w:val="Normal"/>
    <w:next w:val="Normal"/>
    <w:link w:val="SubtitleChar"/>
    <w:uiPriority w:val="11"/>
    <w:qFormat/>
    <w:rsid w:val="00C6398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63986"/>
    <w:rPr>
      <w:rFonts w:eastAsiaTheme="minorEastAsia"/>
      <w:color w:val="5A5A5A" w:themeColor="text1" w:themeTint="A5"/>
      <w:spacing w:val="15"/>
    </w:rPr>
  </w:style>
  <w:style w:type="character" w:customStyle="1" w:styleId="ListParagraphChar">
    <w:name w:val="List Paragraph Char"/>
    <w:basedOn w:val="DefaultParagraphFont"/>
    <w:link w:val="ListParagraph"/>
    <w:uiPriority w:val="34"/>
    <w:rsid w:val="00DC257E"/>
  </w:style>
  <w:style w:type="character" w:customStyle="1" w:styleId="ffline">
    <w:name w:val="ff_line"/>
    <w:basedOn w:val="DefaultParagraphFont"/>
    <w:rsid w:val="0003318E"/>
  </w:style>
  <w:style w:type="table" w:customStyle="1" w:styleId="OrtaGlgeleme2-Vurgu11">
    <w:name w:val="Orta Gölgeleme 2 - Vurgu 11"/>
    <w:basedOn w:val="TableNormal"/>
    <w:uiPriority w:val="64"/>
    <w:rsid w:val="00B52B8D"/>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descriptor">
    <w:name w:val="descriptor"/>
    <w:basedOn w:val="DefaultParagraphFont"/>
    <w:rsid w:val="00CA29D5"/>
  </w:style>
  <w:style w:type="character" w:customStyle="1" w:styleId="KonuBal1">
    <w:name w:val="Konu Başlığı1"/>
    <w:basedOn w:val="DefaultParagraphFont"/>
    <w:rsid w:val="00CA29D5"/>
  </w:style>
  <w:style w:type="character" w:customStyle="1" w:styleId="searchhighlight">
    <w:name w:val="searchhighlight"/>
    <w:basedOn w:val="DefaultParagraphFont"/>
    <w:rsid w:val="00CA29D5"/>
  </w:style>
  <w:style w:type="character" w:customStyle="1" w:styleId="nlmstring-name">
    <w:name w:val="nlm_string-name"/>
    <w:basedOn w:val="DefaultParagraphFont"/>
    <w:rsid w:val="00CA29D5"/>
  </w:style>
  <w:style w:type="paragraph" w:customStyle="1" w:styleId="EndNoteBibliography">
    <w:name w:val="EndNote Bibliography"/>
    <w:basedOn w:val="Normal"/>
    <w:link w:val="EndNoteBibliographyChar"/>
    <w:rsid w:val="005F4BC4"/>
    <w:pPr>
      <w:spacing w:after="0" w:line="480" w:lineRule="atLeast"/>
    </w:pPr>
    <w:rPr>
      <w:rFonts w:ascii="Times New Roman" w:eastAsia="Calibri" w:hAnsi="Times New Roman" w:cs="Times New Roman"/>
      <w:noProof/>
      <w:sz w:val="24"/>
      <w:szCs w:val="20"/>
      <w:lang w:val="en-US"/>
    </w:rPr>
  </w:style>
  <w:style w:type="character" w:customStyle="1" w:styleId="EndNoteBibliographyChar">
    <w:name w:val="EndNote Bibliography Char"/>
    <w:link w:val="EndNoteBibliography"/>
    <w:rsid w:val="005F4BC4"/>
    <w:rPr>
      <w:rFonts w:ascii="Times New Roman" w:eastAsia="Calibri" w:hAnsi="Times New Roman" w:cs="Times New Roman"/>
      <w:noProof/>
      <w:sz w:val="24"/>
      <w:szCs w:val="20"/>
      <w:lang w:val="en-US"/>
    </w:rPr>
  </w:style>
  <w:style w:type="character" w:customStyle="1" w:styleId="articlecitationvolume">
    <w:name w:val="articlecitation_volume"/>
    <w:basedOn w:val="DefaultParagraphFont"/>
    <w:rsid w:val="00DA75A6"/>
  </w:style>
  <w:style w:type="character" w:customStyle="1" w:styleId="articlecitationpages">
    <w:name w:val="articlecitation_pages"/>
    <w:basedOn w:val="DefaultParagraphFont"/>
    <w:rsid w:val="00DA75A6"/>
  </w:style>
  <w:style w:type="character" w:customStyle="1" w:styleId="Bold0">
    <w:name w:val="Bold"/>
    <w:uiPriority w:val="99"/>
    <w:rsid w:val="002F6ACD"/>
    <w:rPr>
      <w:b/>
      <w:bCs/>
    </w:rPr>
  </w:style>
  <w:style w:type="character" w:customStyle="1" w:styleId="Italics">
    <w:name w:val="Italics"/>
    <w:uiPriority w:val="99"/>
    <w:rsid w:val="002F6ACD"/>
    <w:rPr>
      <w:i/>
      <w:iCs/>
    </w:rPr>
  </w:style>
  <w:style w:type="paragraph" w:customStyle="1" w:styleId="Section">
    <w:name w:val="Section"/>
    <w:uiPriority w:val="99"/>
    <w:rsid w:val="002F6ACD"/>
    <w:pPr>
      <w:widowControl w:val="0"/>
      <w:autoSpaceDE w:val="0"/>
      <w:autoSpaceDN w:val="0"/>
      <w:adjustRightInd w:val="0"/>
      <w:spacing w:after="0"/>
      <w:jc w:val="center"/>
      <w:outlineLvl w:val="0"/>
    </w:pPr>
    <w:rPr>
      <w:rFonts w:ascii="Arial" w:eastAsiaTheme="minorEastAsia" w:hAnsi="Arial" w:cs="Arial"/>
      <w:b/>
      <w:bCs/>
      <w:sz w:val="36"/>
      <w:szCs w:val="36"/>
      <w:lang w:eastAsia="tr-TR"/>
    </w:rPr>
  </w:style>
  <w:style w:type="paragraph" w:customStyle="1" w:styleId="2">
    <w:name w:val="2"/>
    <w:basedOn w:val="BodyText"/>
    <w:link w:val="2Char"/>
    <w:qFormat/>
    <w:rsid w:val="00537DFA"/>
    <w:pPr>
      <w:tabs>
        <w:tab w:val="left" w:pos="1134"/>
      </w:tabs>
    </w:pPr>
    <w:rPr>
      <w:b/>
      <w:sz w:val="28"/>
      <w:szCs w:val="28"/>
    </w:rPr>
  </w:style>
  <w:style w:type="paragraph" w:customStyle="1" w:styleId="3">
    <w:name w:val="3"/>
    <w:basedOn w:val="Normal"/>
    <w:link w:val="3Char"/>
    <w:qFormat/>
    <w:rsid w:val="00537DFA"/>
    <w:pPr>
      <w:autoSpaceDE w:val="0"/>
      <w:autoSpaceDN w:val="0"/>
      <w:adjustRightInd w:val="0"/>
      <w:spacing w:after="0" w:line="360" w:lineRule="auto"/>
      <w:jc w:val="both"/>
    </w:pPr>
    <w:rPr>
      <w:rFonts w:ascii="Times New Roman" w:eastAsia="Times New Roman" w:hAnsi="Times New Roman" w:cs="Times New Roman"/>
      <w:b/>
      <w:sz w:val="24"/>
      <w:szCs w:val="24"/>
      <w:lang w:eastAsia="tr-TR"/>
    </w:rPr>
  </w:style>
  <w:style w:type="character" w:customStyle="1" w:styleId="2Char">
    <w:name w:val="2 Char"/>
    <w:basedOn w:val="BodyTextChar"/>
    <w:link w:val="2"/>
    <w:rsid w:val="00537DFA"/>
    <w:rPr>
      <w:rFonts w:ascii="Times New Roman" w:eastAsia="Times New Roman" w:hAnsi="Times New Roman" w:cs="Times New Roman"/>
      <w:b/>
      <w:sz w:val="28"/>
      <w:szCs w:val="28"/>
      <w:lang w:eastAsia="tr-TR"/>
    </w:rPr>
  </w:style>
  <w:style w:type="character" w:customStyle="1" w:styleId="3Char">
    <w:name w:val="3 Char"/>
    <w:basedOn w:val="DefaultParagraphFont"/>
    <w:link w:val="3"/>
    <w:rsid w:val="00537DFA"/>
    <w:rPr>
      <w:rFonts w:ascii="Times New Roman" w:eastAsia="Times New Roman" w:hAnsi="Times New Roman" w:cs="Times New Roman"/>
      <w:b/>
      <w:sz w:val="24"/>
      <w:szCs w:val="24"/>
      <w:lang w:eastAsia="tr-TR"/>
    </w:rPr>
  </w:style>
  <w:style w:type="paragraph" w:customStyle="1" w:styleId="ekil">
    <w:name w:val="şekil"/>
    <w:basedOn w:val="Normal"/>
    <w:link w:val="ekilChar"/>
    <w:qFormat/>
    <w:rsid w:val="00F01FCA"/>
    <w:pPr>
      <w:autoSpaceDE w:val="0"/>
      <w:autoSpaceDN w:val="0"/>
      <w:adjustRightInd w:val="0"/>
      <w:spacing w:after="0" w:line="360" w:lineRule="auto"/>
      <w:jc w:val="both"/>
    </w:pPr>
    <w:rPr>
      <w:rFonts w:ascii="Times New Roman" w:eastAsia="TimesNewRoman" w:hAnsi="Times New Roman" w:cs="Times New Roman"/>
      <w:noProof/>
      <w:sz w:val="24"/>
      <w:szCs w:val="24"/>
      <w:lang w:eastAsia="tr-TR"/>
    </w:rPr>
  </w:style>
  <w:style w:type="character" w:customStyle="1" w:styleId="ekilChar">
    <w:name w:val="şekil Char"/>
    <w:basedOn w:val="DefaultParagraphFont"/>
    <w:link w:val="ekil"/>
    <w:rsid w:val="00F01FCA"/>
    <w:rPr>
      <w:rFonts w:ascii="Times New Roman" w:eastAsia="TimesNewRoman" w:hAnsi="Times New Roman" w:cs="Times New Roman"/>
      <w:noProof/>
      <w:sz w:val="24"/>
      <w:szCs w:val="24"/>
      <w:lang w:eastAsia="tr-TR"/>
    </w:rPr>
  </w:style>
  <w:style w:type="paragraph" w:customStyle="1" w:styleId="4">
    <w:name w:val="4"/>
    <w:basedOn w:val="3"/>
    <w:link w:val="4Char"/>
    <w:qFormat/>
    <w:rsid w:val="00F01FCA"/>
  </w:style>
  <w:style w:type="character" w:customStyle="1" w:styleId="4Char">
    <w:name w:val="4 Char"/>
    <w:basedOn w:val="3Char"/>
    <w:link w:val="4"/>
    <w:rsid w:val="00F01FCA"/>
    <w:rPr>
      <w:rFonts w:ascii="Times New Roman" w:eastAsia="Times New Roman" w:hAnsi="Times New Roman" w:cs="Times New Roman"/>
      <w:b/>
      <w:sz w:val="24"/>
      <w:szCs w:val="24"/>
      <w:lang w:eastAsia="tr-TR"/>
    </w:rPr>
  </w:style>
  <w:style w:type="table" w:styleId="LightShading">
    <w:name w:val="Light Shading"/>
    <w:basedOn w:val="TableNormal"/>
    <w:uiPriority w:val="60"/>
    <w:rsid w:val="00F01FC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address">
    <w:name w:val="M_address"/>
    <w:basedOn w:val="Normal"/>
    <w:rsid w:val="004021CF"/>
    <w:pPr>
      <w:spacing w:before="240" w:after="0" w:line="340" w:lineRule="atLeast"/>
    </w:pPr>
    <w:rPr>
      <w:rFonts w:ascii="Times New Roman" w:eastAsia="Times New Roman" w:hAnsi="Times New Roman" w:cs="Times New Roman"/>
      <w:color w:val="000000"/>
      <w:sz w:val="24"/>
      <w:szCs w:val="20"/>
      <w:lang w:val="en-US" w:eastAsia="de-DE"/>
    </w:rPr>
  </w:style>
  <w:style w:type="paragraph" w:customStyle="1" w:styleId="MHeading1">
    <w:name w:val="M_Heading1"/>
    <w:basedOn w:val="Normal"/>
    <w:rsid w:val="009F6DEF"/>
    <w:pPr>
      <w:spacing w:before="240" w:after="240" w:line="340" w:lineRule="atLeast"/>
      <w:jc w:val="both"/>
    </w:pPr>
    <w:rPr>
      <w:rFonts w:ascii="Times New Roman" w:eastAsia="Times New Roman" w:hAnsi="Times New Roman" w:cs="Times New Roman"/>
      <w:b/>
      <w:color w:val="000000"/>
      <w:sz w:val="24"/>
      <w:szCs w:val="20"/>
      <w:lang w:val="en-US" w:eastAsia="de-DE"/>
    </w:rPr>
  </w:style>
  <w:style w:type="paragraph" w:customStyle="1" w:styleId="MRefer">
    <w:name w:val="M_Refer"/>
    <w:basedOn w:val="Normal"/>
    <w:rsid w:val="000655C6"/>
    <w:pPr>
      <w:spacing w:after="0" w:line="340" w:lineRule="atLeast"/>
      <w:ind w:left="454" w:hanging="454"/>
      <w:jc w:val="both"/>
    </w:pPr>
    <w:rPr>
      <w:rFonts w:ascii="Times New Roman" w:eastAsia="Times New Roman" w:hAnsi="Times New Roman" w:cs="Times New Roman"/>
      <w:color w:val="000000"/>
      <w:sz w:val="24"/>
      <w:szCs w:val="20"/>
      <w:lang w:val="en-US" w:eastAsia="de-DE"/>
    </w:rPr>
  </w:style>
  <w:style w:type="paragraph" w:customStyle="1" w:styleId="TRANSAffiliation">
    <w:name w:val="TRANS Affiliation"/>
    <w:basedOn w:val="Normal"/>
    <w:rsid w:val="009946DD"/>
    <w:pPr>
      <w:widowControl w:val="0"/>
      <w:autoSpaceDE w:val="0"/>
      <w:autoSpaceDN w:val="0"/>
      <w:adjustRightInd w:val="0"/>
      <w:spacing w:after="0"/>
      <w:jc w:val="center"/>
    </w:pPr>
    <w:rPr>
      <w:rFonts w:ascii="Times New Roman" w:eastAsia="Times New Roman" w:hAnsi="Times New Roman" w:cs="Times New Roman"/>
      <w:sz w:val="24"/>
      <w:szCs w:val="20"/>
      <w:lang w:val="en-US"/>
    </w:rPr>
  </w:style>
  <w:style w:type="paragraph" w:customStyle="1" w:styleId="Paragraph0">
    <w:name w:val="Paragraph"/>
    <w:basedOn w:val="BodyTextIndent"/>
    <w:rsid w:val="009946DD"/>
    <w:pPr>
      <w:suppressAutoHyphens/>
      <w:spacing w:after="0" w:line="240" w:lineRule="exact"/>
      <w:ind w:left="0" w:firstLine="227"/>
      <w:jc w:val="both"/>
    </w:pPr>
    <w:rPr>
      <w:rFonts w:ascii="Times New Roman" w:eastAsia="Times New Roman" w:hAnsi="Times New Roman" w:cs="Times New Roman"/>
      <w:sz w:val="20"/>
      <w:szCs w:val="24"/>
      <w:lang w:val="en-US" w:eastAsia="ar-SA"/>
    </w:rPr>
  </w:style>
  <w:style w:type="paragraph" w:customStyle="1" w:styleId="JRNCPrimarySectionTitle">
    <w:name w:val="JRNC_Primary_Section_Title"/>
    <w:basedOn w:val="Normal"/>
    <w:rsid w:val="008247FE"/>
    <w:pPr>
      <w:suppressAutoHyphens/>
      <w:spacing w:before="480" w:after="480"/>
      <w:ind w:firstLine="360"/>
    </w:pPr>
    <w:rPr>
      <w:rFonts w:ascii="Times New Roman" w:eastAsia="Times New Roman" w:hAnsi="Times New Roman" w:cs="Times New Roman"/>
      <w:b/>
      <w:sz w:val="28"/>
      <w:szCs w:val="24"/>
      <w:lang w:val="en-US" w:eastAsia="zh-CN"/>
    </w:rPr>
  </w:style>
  <w:style w:type="character" w:customStyle="1" w:styleId="title-text">
    <w:name w:val="title-text"/>
    <w:basedOn w:val="DefaultParagraphFont"/>
    <w:rsid w:val="00DB6529"/>
  </w:style>
  <w:style w:type="character" w:customStyle="1" w:styleId="WW8Num4z5">
    <w:name w:val="WW8Num4z5"/>
    <w:rsid w:val="007563BE"/>
  </w:style>
  <w:style w:type="character" w:customStyle="1" w:styleId="citeas">
    <w:name w:val="citeas"/>
    <w:basedOn w:val="DefaultParagraphFont"/>
    <w:rsid w:val="009A723A"/>
  </w:style>
  <w:style w:type="character" w:customStyle="1" w:styleId="addmd">
    <w:name w:val="addmd"/>
    <w:basedOn w:val="DefaultParagraphFont"/>
    <w:rsid w:val="009A723A"/>
  </w:style>
  <w:style w:type="paragraph" w:customStyle="1" w:styleId="AUBTDAman">
    <w:name w:val="AUBTDA_man"/>
    <w:basedOn w:val="Normal"/>
    <w:link w:val="AUBTDAmanChar"/>
    <w:qFormat/>
    <w:rsid w:val="00274257"/>
    <w:pPr>
      <w:spacing w:after="0"/>
      <w:jc w:val="both"/>
    </w:pPr>
    <w:rPr>
      <w:rFonts w:ascii="Times New Roman" w:eastAsia="Times New Roman" w:hAnsi="Times New Roman" w:cs="Times New Roman"/>
      <w:bCs/>
      <w:szCs w:val="24"/>
      <w:lang w:eastAsia="tr-TR"/>
    </w:rPr>
  </w:style>
  <w:style w:type="character" w:customStyle="1" w:styleId="AUBTDAmanChar">
    <w:name w:val="AUBTDA_man Char"/>
    <w:basedOn w:val="DefaultParagraphFont"/>
    <w:link w:val="AUBTDAman"/>
    <w:rsid w:val="00274257"/>
    <w:rPr>
      <w:rFonts w:ascii="Times New Roman" w:eastAsia="Times New Roman" w:hAnsi="Times New Roman" w:cs="Times New Roman"/>
      <w:bCs/>
      <w:szCs w:val="24"/>
      <w:lang w:eastAsia="tr-TR"/>
    </w:rPr>
  </w:style>
  <w:style w:type="table" w:customStyle="1" w:styleId="Mdeck5tablebodythreelines">
    <w:name w:val="M_deck_5_table_body_three_lines"/>
    <w:basedOn w:val="TableNormal"/>
    <w:uiPriority w:val="99"/>
    <w:rsid w:val="00274257"/>
    <w:pPr>
      <w:adjustRightInd w:val="0"/>
      <w:snapToGrid w:val="0"/>
      <w:spacing w:after="0" w:line="300" w:lineRule="exact"/>
      <w:jc w:val="center"/>
    </w:pPr>
    <w:rPr>
      <w:rFonts w:ascii="Times New Roman" w:eastAsia="SimSun" w:hAnsi="Times New Roman" w:cs="Times New Roman"/>
      <w:sz w:val="20"/>
      <w:szCs w:val="2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customStyle="1" w:styleId="DzTablo21">
    <w:name w:val="Düz Tablo 21"/>
    <w:basedOn w:val="TableNormal"/>
    <w:uiPriority w:val="42"/>
    <w:rsid w:val="004453C1"/>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UBTDAref">
    <w:name w:val="AUBTDA_ref"/>
    <w:basedOn w:val="AUBTDAman"/>
    <w:link w:val="AUBTDArefChar"/>
    <w:qFormat/>
    <w:rsid w:val="004453C1"/>
    <w:rPr>
      <w:rFonts w:eastAsia="MinionPro-Regular"/>
    </w:rPr>
  </w:style>
  <w:style w:type="character" w:customStyle="1" w:styleId="AUBTDArefChar">
    <w:name w:val="AUBTDA_ref Char"/>
    <w:basedOn w:val="AUBTDAmanChar"/>
    <w:link w:val="AUBTDAref"/>
    <w:rsid w:val="004453C1"/>
    <w:rPr>
      <w:rFonts w:ascii="Times New Roman" w:eastAsia="MinionPro-Regular" w:hAnsi="Times New Roman" w:cs="Times New Roman"/>
      <w:bCs/>
      <w:szCs w:val="24"/>
      <w:lang w:eastAsia="tr-TR"/>
    </w:rPr>
  </w:style>
  <w:style w:type="character" w:customStyle="1" w:styleId="element-citation">
    <w:name w:val="element-citation"/>
    <w:basedOn w:val="DefaultParagraphFont"/>
    <w:rsid w:val="000C06AC"/>
  </w:style>
  <w:style w:type="character" w:customStyle="1" w:styleId="ref-journal">
    <w:name w:val="ref-journal"/>
    <w:basedOn w:val="DefaultParagraphFont"/>
    <w:rsid w:val="000C06AC"/>
  </w:style>
  <w:style w:type="table" w:customStyle="1" w:styleId="TabloKlavuzu1">
    <w:name w:val="Tablo Kılavuzu1"/>
    <w:basedOn w:val="TableNormal"/>
    <w:next w:val="TableGrid"/>
    <w:uiPriority w:val="39"/>
    <w:rsid w:val="001B18A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1">
    <w:name w:val="author"/>
    <w:basedOn w:val="DefaultParagraphFont"/>
    <w:rsid w:val="006B6E69"/>
  </w:style>
  <w:style w:type="character" w:customStyle="1" w:styleId="pubyear">
    <w:name w:val="pubyear"/>
    <w:basedOn w:val="DefaultParagraphFont"/>
    <w:rsid w:val="006B6E69"/>
  </w:style>
  <w:style w:type="character" w:customStyle="1" w:styleId="articletitle0">
    <w:name w:val="articletitle"/>
    <w:basedOn w:val="DefaultParagraphFont"/>
    <w:rsid w:val="006B6E69"/>
  </w:style>
  <w:style w:type="character" w:customStyle="1" w:styleId="journaltitle">
    <w:name w:val="journaltitle"/>
    <w:basedOn w:val="DefaultParagraphFont"/>
    <w:rsid w:val="006B6E69"/>
  </w:style>
  <w:style w:type="character" w:customStyle="1" w:styleId="vol">
    <w:name w:val="vol"/>
    <w:basedOn w:val="DefaultParagraphFont"/>
    <w:rsid w:val="006B6E69"/>
  </w:style>
  <w:style w:type="paragraph" w:customStyle="1" w:styleId="keywords">
    <w:name w:val="key words"/>
    <w:uiPriority w:val="99"/>
    <w:rsid w:val="001558FC"/>
    <w:pPr>
      <w:spacing w:after="120"/>
      <w:ind w:firstLine="274"/>
      <w:jc w:val="both"/>
    </w:pPr>
    <w:rPr>
      <w:rFonts w:ascii="Times New Roman" w:eastAsia="Times New Roman" w:hAnsi="Times New Roman" w:cs="Times New Roman"/>
      <w:b/>
      <w:bCs/>
      <w:i/>
      <w:iCs/>
      <w:noProof/>
      <w:sz w:val="18"/>
      <w:szCs w:val="18"/>
      <w:lang w:val="en-US"/>
    </w:rPr>
  </w:style>
  <w:style w:type="character" w:customStyle="1" w:styleId="UnresolvedMention1">
    <w:name w:val="Unresolved Mention1"/>
    <w:basedOn w:val="DefaultParagraphFont"/>
    <w:uiPriority w:val="99"/>
    <w:semiHidden/>
    <w:unhideWhenUsed/>
    <w:rsid w:val="00413C80"/>
    <w:rPr>
      <w:color w:val="605E5C"/>
      <w:shd w:val="clear" w:color="auto" w:fill="E1DFDD"/>
    </w:rPr>
  </w:style>
  <w:style w:type="character" w:styleId="UnresolvedMention">
    <w:name w:val="Unresolved Mention"/>
    <w:basedOn w:val="DefaultParagraphFont"/>
    <w:uiPriority w:val="99"/>
    <w:semiHidden/>
    <w:unhideWhenUsed/>
    <w:rsid w:val="00282E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036">
      <w:bodyDiv w:val="1"/>
      <w:marLeft w:val="0"/>
      <w:marRight w:val="0"/>
      <w:marTop w:val="0"/>
      <w:marBottom w:val="0"/>
      <w:divBdr>
        <w:top w:val="none" w:sz="0" w:space="0" w:color="auto"/>
        <w:left w:val="none" w:sz="0" w:space="0" w:color="auto"/>
        <w:bottom w:val="none" w:sz="0" w:space="0" w:color="auto"/>
        <w:right w:val="none" w:sz="0" w:space="0" w:color="auto"/>
      </w:divBdr>
    </w:div>
    <w:div w:id="13117294">
      <w:bodyDiv w:val="1"/>
      <w:marLeft w:val="0"/>
      <w:marRight w:val="0"/>
      <w:marTop w:val="0"/>
      <w:marBottom w:val="0"/>
      <w:divBdr>
        <w:top w:val="none" w:sz="0" w:space="0" w:color="auto"/>
        <w:left w:val="none" w:sz="0" w:space="0" w:color="auto"/>
        <w:bottom w:val="none" w:sz="0" w:space="0" w:color="auto"/>
        <w:right w:val="none" w:sz="0" w:space="0" w:color="auto"/>
      </w:divBdr>
    </w:div>
    <w:div w:id="16736583">
      <w:bodyDiv w:val="1"/>
      <w:marLeft w:val="0"/>
      <w:marRight w:val="0"/>
      <w:marTop w:val="0"/>
      <w:marBottom w:val="0"/>
      <w:divBdr>
        <w:top w:val="none" w:sz="0" w:space="0" w:color="auto"/>
        <w:left w:val="none" w:sz="0" w:space="0" w:color="auto"/>
        <w:bottom w:val="none" w:sz="0" w:space="0" w:color="auto"/>
        <w:right w:val="none" w:sz="0" w:space="0" w:color="auto"/>
      </w:divBdr>
    </w:div>
    <w:div w:id="22561652">
      <w:bodyDiv w:val="1"/>
      <w:marLeft w:val="0"/>
      <w:marRight w:val="0"/>
      <w:marTop w:val="0"/>
      <w:marBottom w:val="0"/>
      <w:divBdr>
        <w:top w:val="none" w:sz="0" w:space="0" w:color="auto"/>
        <w:left w:val="none" w:sz="0" w:space="0" w:color="auto"/>
        <w:bottom w:val="none" w:sz="0" w:space="0" w:color="auto"/>
        <w:right w:val="none" w:sz="0" w:space="0" w:color="auto"/>
      </w:divBdr>
    </w:div>
    <w:div w:id="23941143">
      <w:bodyDiv w:val="1"/>
      <w:marLeft w:val="0"/>
      <w:marRight w:val="0"/>
      <w:marTop w:val="0"/>
      <w:marBottom w:val="0"/>
      <w:divBdr>
        <w:top w:val="none" w:sz="0" w:space="0" w:color="auto"/>
        <w:left w:val="none" w:sz="0" w:space="0" w:color="auto"/>
        <w:bottom w:val="none" w:sz="0" w:space="0" w:color="auto"/>
        <w:right w:val="none" w:sz="0" w:space="0" w:color="auto"/>
      </w:divBdr>
    </w:div>
    <w:div w:id="24016563">
      <w:bodyDiv w:val="1"/>
      <w:marLeft w:val="0"/>
      <w:marRight w:val="0"/>
      <w:marTop w:val="0"/>
      <w:marBottom w:val="0"/>
      <w:divBdr>
        <w:top w:val="none" w:sz="0" w:space="0" w:color="auto"/>
        <w:left w:val="none" w:sz="0" w:space="0" w:color="auto"/>
        <w:bottom w:val="none" w:sz="0" w:space="0" w:color="auto"/>
        <w:right w:val="none" w:sz="0" w:space="0" w:color="auto"/>
      </w:divBdr>
    </w:div>
    <w:div w:id="38821488">
      <w:bodyDiv w:val="1"/>
      <w:marLeft w:val="0"/>
      <w:marRight w:val="0"/>
      <w:marTop w:val="0"/>
      <w:marBottom w:val="0"/>
      <w:divBdr>
        <w:top w:val="none" w:sz="0" w:space="0" w:color="auto"/>
        <w:left w:val="none" w:sz="0" w:space="0" w:color="auto"/>
        <w:bottom w:val="none" w:sz="0" w:space="0" w:color="auto"/>
        <w:right w:val="none" w:sz="0" w:space="0" w:color="auto"/>
      </w:divBdr>
    </w:div>
    <w:div w:id="48261265">
      <w:bodyDiv w:val="1"/>
      <w:marLeft w:val="0"/>
      <w:marRight w:val="0"/>
      <w:marTop w:val="0"/>
      <w:marBottom w:val="0"/>
      <w:divBdr>
        <w:top w:val="none" w:sz="0" w:space="0" w:color="auto"/>
        <w:left w:val="none" w:sz="0" w:space="0" w:color="auto"/>
        <w:bottom w:val="none" w:sz="0" w:space="0" w:color="auto"/>
        <w:right w:val="none" w:sz="0" w:space="0" w:color="auto"/>
      </w:divBdr>
    </w:div>
    <w:div w:id="51009766">
      <w:bodyDiv w:val="1"/>
      <w:marLeft w:val="0"/>
      <w:marRight w:val="0"/>
      <w:marTop w:val="0"/>
      <w:marBottom w:val="0"/>
      <w:divBdr>
        <w:top w:val="none" w:sz="0" w:space="0" w:color="auto"/>
        <w:left w:val="none" w:sz="0" w:space="0" w:color="auto"/>
        <w:bottom w:val="none" w:sz="0" w:space="0" w:color="auto"/>
        <w:right w:val="none" w:sz="0" w:space="0" w:color="auto"/>
      </w:divBdr>
    </w:div>
    <w:div w:id="75521757">
      <w:bodyDiv w:val="1"/>
      <w:marLeft w:val="0"/>
      <w:marRight w:val="0"/>
      <w:marTop w:val="0"/>
      <w:marBottom w:val="0"/>
      <w:divBdr>
        <w:top w:val="none" w:sz="0" w:space="0" w:color="auto"/>
        <w:left w:val="none" w:sz="0" w:space="0" w:color="auto"/>
        <w:bottom w:val="none" w:sz="0" w:space="0" w:color="auto"/>
        <w:right w:val="none" w:sz="0" w:space="0" w:color="auto"/>
      </w:divBdr>
    </w:div>
    <w:div w:id="118502174">
      <w:bodyDiv w:val="1"/>
      <w:marLeft w:val="0"/>
      <w:marRight w:val="0"/>
      <w:marTop w:val="0"/>
      <w:marBottom w:val="0"/>
      <w:divBdr>
        <w:top w:val="none" w:sz="0" w:space="0" w:color="auto"/>
        <w:left w:val="none" w:sz="0" w:space="0" w:color="auto"/>
        <w:bottom w:val="none" w:sz="0" w:space="0" w:color="auto"/>
        <w:right w:val="none" w:sz="0" w:space="0" w:color="auto"/>
      </w:divBdr>
    </w:div>
    <w:div w:id="168495546">
      <w:bodyDiv w:val="1"/>
      <w:marLeft w:val="0"/>
      <w:marRight w:val="0"/>
      <w:marTop w:val="0"/>
      <w:marBottom w:val="0"/>
      <w:divBdr>
        <w:top w:val="none" w:sz="0" w:space="0" w:color="auto"/>
        <w:left w:val="none" w:sz="0" w:space="0" w:color="auto"/>
        <w:bottom w:val="none" w:sz="0" w:space="0" w:color="auto"/>
        <w:right w:val="none" w:sz="0" w:space="0" w:color="auto"/>
      </w:divBdr>
    </w:div>
    <w:div w:id="217056587">
      <w:bodyDiv w:val="1"/>
      <w:marLeft w:val="0"/>
      <w:marRight w:val="0"/>
      <w:marTop w:val="0"/>
      <w:marBottom w:val="0"/>
      <w:divBdr>
        <w:top w:val="none" w:sz="0" w:space="0" w:color="auto"/>
        <w:left w:val="none" w:sz="0" w:space="0" w:color="auto"/>
        <w:bottom w:val="none" w:sz="0" w:space="0" w:color="auto"/>
        <w:right w:val="none" w:sz="0" w:space="0" w:color="auto"/>
      </w:divBdr>
    </w:div>
    <w:div w:id="252082895">
      <w:bodyDiv w:val="1"/>
      <w:marLeft w:val="0"/>
      <w:marRight w:val="0"/>
      <w:marTop w:val="0"/>
      <w:marBottom w:val="0"/>
      <w:divBdr>
        <w:top w:val="none" w:sz="0" w:space="0" w:color="auto"/>
        <w:left w:val="none" w:sz="0" w:space="0" w:color="auto"/>
        <w:bottom w:val="none" w:sz="0" w:space="0" w:color="auto"/>
        <w:right w:val="none" w:sz="0" w:space="0" w:color="auto"/>
      </w:divBdr>
    </w:div>
    <w:div w:id="325600172">
      <w:bodyDiv w:val="1"/>
      <w:marLeft w:val="0"/>
      <w:marRight w:val="0"/>
      <w:marTop w:val="0"/>
      <w:marBottom w:val="0"/>
      <w:divBdr>
        <w:top w:val="none" w:sz="0" w:space="0" w:color="auto"/>
        <w:left w:val="none" w:sz="0" w:space="0" w:color="auto"/>
        <w:bottom w:val="none" w:sz="0" w:space="0" w:color="auto"/>
        <w:right w:val="none" w:sz="0" w:space="0" w:color="auto"/>
      </w:divBdr>
    </w:div>
    <w:div w:id="350380618">
      <w:bodyDiv w:val="1"/>
      <w:marLeft w:val="0"/>
      <w:marRight w:val="0"/>
      <w:marTop w:val="0"/>
      <w:marBottom w:val="0"/>
      <w:divBdr>
        <w:top w:val="none" w:sz="0" w:space="0" w:color="auto"/>
        <w:left w:val="none" w:sz="0" w:space="0" w:color="auto"/>
        <w:bottom w:val="none" w:sz="0" w:space="0" w:color="auto"/>
        <w:right w:val="none" w:sz="0" w:space="0" w:color="auto"/>
      </w:divBdr>
    </w:div>
    <w:div w:id="355933833">
      <w:bodyDiv w:val="1"/>
      <w:marLeft w:val="0"/>
      <w:marRight w:val="0"/>
      <w:marTop w:val="0"/>
      <w:marBottom w:val="0"/>
      <w:divBdr>
        <w:top w:val="none" w:sz="0" w:space="0" w:color="auto"/>
        <w:left w:val="none" w:sz="0" w:space="0" w:color="auto"/>
        <w:bottom w:val="none" w:sz="0" w:space="0" w:color="auto"/>
        <w:right w:val="none" w:sz="0" w:space="0" w:color="auto"/>
      </w:divBdr>
    </w:div>
    <w:div w:id="424495798">
      <w:bodyDiv w:val="1"/>
      <w:marLeft w:val="0"/>
      <w:marRight w:val="0"/>
      <w:marTop w:val="0"/>
      <w:marBottom w:val="0"/>
      <w:divBdr>
        <w:top w:val="none" w:sz="0" w:space="0" w:color="auto"/>
        <w:left w:val="none" w:sz="0" w:space="0" w:color="auto"/>
        <w:bottom w:val="none" w:sz="0" w:space="0" w:color="auto"/>
        <w:right w:val="none" w:sz="0" w:space="0" w:color="auto"/>
      </w:divBdr>
    </w:div>
    <w:div w:id="428933265">
      <w:bodyDiv w:val="1"/>
      <w:marLeft w:val="0"/>
      <w:marRight w:val="0"/>
      <w:marTop w:val="0"/>
      <w:marBottom w:val="0"/>
      <w:divBdr>
        <w:top w:val="none" w:sz="0" w:space="0" w:color="auto"/>
        <w:left w:val="none" w:sz="0" w:space="0" w:color="auto"/>
        <w:bottom w:val="none" w:sz="0" w:space="0" w:color="auto"/>
        <w:right w:val="none" w:sz="0" w:space="0" w:color="auto"/>
      </w:divBdr>
    </w:div>
    <w:div w:id="474639219">
      <w:bodyDiv w:val="1"/>
      <w:marLeft w:val="0"/>
      <w:marRight w:val="0"/>
      <w:marTop w:val="0"/>
      <w:marBottom w:val="0"/>
      <w:divBdr>
        <w:top w:val="none" w:sz="0" w:space="0" w:color="auto"/>
        <w:left w:val="none" w:sz="0" w:space="0" w:color="auto"/>
        <w:bottom w:val="none" w:sz="0" w:space="0" w:color="auto"/>
        <w:right w:val="none" w:sz="0" w:space="0" w:color="auto"/>
      </w:divBdr>
    </w:div>
    <w:div w:id="505748520">
      <w:bodyDiv w:val="1"/>
      <w:marLeft w:val="0"/>
      <w:marRight w:val="0"/>
      <w:marTop w:val="0"/>
      <w:marBottom w:val="0"/>
      <w:divBdr>
        <w:top w:val="none" w:sz="0" w:space="0" w:color="auto"/>
        <w:left w:val="none" w:sz="0" w:space="0" w:color="auto"/>
        <w:bottom w:val="none" w:sz="0" w:space="0" w:color="auto"/>
        <w:right w:val="none" w:sz="0" w:space="0" w:color="auto"/>
      </w:divBdr>
    </w:div>
    <w:div w:id="507987739">
      <w:bodyDiv w:val="1"/>
      <w:marLeft w:val="0"/>
      <w:marRight w:val="0"/>
      <w:marTop w:val="0"/>
      <w:marBottom w:val="0"/>
      <w:divBdr>
        <w:top w:val="none" w:sz="0" w:space="0" w:color="auto"/>
        <w:left w:val="none" w:sz="0" w:space="0" w:color="auto"/>
        <w:bottom w:val="none" w:sz="0" w:space="0" w:color="auto"/>
        <w:right w:val="none" w:sz="0" w:space="0" w:color="auto"/>
      </w:divBdr>
    </w:div>
    <w:div w:id="511650308">
      <w:bodyDiv w:val="1"/>
      <w:marLeft w:val="0"/>
      <w:marRight w:val="0"/>
      <w:marTop w:val="0"/>
      <w:marBottom w:val="0"/>
      <w:divBdr>
        <w:top w:val="none" w:sz="0" w:space="0" w:color="auto"/>
        <w:left w:val="none" w:sz="0" w:space="0" w:color="auto"/>
        <w:bottom w:val="none" w:sz="0" w:space="0" w:color="auto"/>
        <w:right w:val="none" w:sz="0" w:space="0" w:color="auto"/>
      </w:divBdr>
    </w:div>
    <w:div w:id="541484165">
      <w:bodyDiv w:val="1"/>
      <w:marLeft w:val="0"/>
      <w:marRight w:val="0"/>
      <w:marTop w:val="0"/>
      <w:marBottom w:val="0"/>
      <w:divBdr>
        <w:top w:val="none" w:sz="0" w:space="0" w:color="auto"/>
        <w:left w:val="none" w:sz="0" w:space="0" w:color="auto"/>
        <w:bottom w:val="none" w:sz="0" w:space="0" w:color="auto"/>
        <w:right w:val="none" w:sz="0" w:space="0" w:color="auto"/>
      </w:divBdr>
      <w:divsChild>
        <w:div w:id="2058704716">
          <w:marLeft w:val="446"/>
          <w:marRight w:val="0"/>
          <w:marTop w:val="0"/>
          <w:marBottom w:val="0"/>
          <w:divBdr>
            <w:top w:val="none" w:sz="0" w:space="0" w:color="auto"/>
            <w:left w:val="none" w:sz="0" w:space="0" w:color="auto"/>
            <w:bottom w:val="none" w:sz="0" w:space="0" w:color="auto"/>
            <w:right w:val="none" w:sz="0" w:space="0" w:color="auto"/>
          </w:divBdr>
        </w:div>
        <w:div w:id="1294022165">
          <w:marLeft w:val="446"/>
          <w:marRight w:val="0"/>
          <w:marTop w:val="0"/>
          <w:marBottom w:val="0"/>
          <w:divBdr>
            <w:top w:val="none" w:sz="0" w:space="0" w:color="auto"/>
            <w:left w:val="none" w:sz="0" w:space="0" w:color="auto"/>
            <w:bottom w:val="none" w:sz="0" w:space="0" w:color="auto"/>
            <w:right w:val="none" w:sz="0" w:space="0" w:color="auto"/>
          </w:divBdr>
        </w:div>
        <w:div w:id="156114940">
          <w:marLeft w:val="446"/>
          <w:marRight w:val="0"/>
          <w:marTop w:val="0"/>
          <w:marBottom w:val="0"/>
          <w:divBdr>
            <w:top w:val="none" w:sz="0" w:space="0" w:color="auto"/>
            <w:left w:val="none" w:sz="0" w:space="0" w:color="auto"/>
            <w:bottom w:val="none" w:sz="0" w:space="0" w:color="auto"/>
            <w:right w:val="none" w:sz="0" w:space="0" w:color="auto"/>
          </w:divBdr>
        </w:div>
      </w:divsChild>
    </w:div>
    <w:div w:id="550575600">
      <w:bodyDiv w:val="1"/>
      <w:marLeft w:val="0"/>
      <w:marRight w:val="0"/>
      <w:marTop w:val="0"/>
      <w:marBottom w:val="0"/>
      <w:divBdr>
        <w:top w:val="none" w:sz="0" w:space="0" w:color="auto"/>
        <w:left w:val="none" w:sz="0" w:space="0" w:color="auto"/>
        <w:bottom w:val="none" w:sz="0" w:space="0" w:color="auto"/>
        <w:right w:val="none" w:sz="0" w:space="0" w:color="auto"/>
      </w:divBdr>
    </w:div>
    <w:div w:id="581640081">
      <w:bodyDiv w:val="1"/>
      <w:marLeft w:val="0"/>
      <w:marRight w:val="0"/>
      <w:marTop w:val="0"/>
      <w:marBottom w:val="0"/>
      <w:divBdr>
        <w:top w:val="none" w:sz="0" w:space="0" w:color="auto"/>
        <w:left w:val="none" w:sz="0" w:space="0" w:color="auto"/>
        <w:bottom w:val="none" w:sz="0" w:space="0" w:color="auto"/>
        <w:right w:val="none" w:sz="0" w:space="0" w:color="auto"/>
      </w:divBdr>
    </w:div>
    <w:div w:id="597130799">
      <w:bodyDiv w:val="1"/>
      <w:marLeft w:val="0"/>
      <w:marRight w:val="0"/>
      <w:marTop w:val="0"/>
      <w:marBottom w:val="0"/>
      <w:divBdr>
        <w:top w:val="none" w:sz="0" w:space="0" w:color="auto"/>
        <w:left w:val="none" w:sz="0" w:space="0" w:color="auto"/>
        <w:bottom w:val="none" w:sz="0" w:space="0" w:color="auto"/>
        <w:right w:val="none" w:sz="0" w:space="0" w:color="auto"/>
      </w:divBdr>
    </w:div>
    <w:div w:id="674263935">
      <w:bodyDiv w:val="1"/>
      <w:marLeft w:val="0"/>
      <w:marRight w:val="0"/>
      <w:marTop w:val="0"/>
      <w:marBottom w:val="0"/>
      <w:divBdr>
        <w:top w:val="none" w:sz="0" w:space="0" w:color="auto"/>
        <w:left w:val="none" w:sz="0" w:space="0" w:color="auto"/>
        <w:bottom w:val="none" w:sz="0" w:space="0" w:color="auto"/>
        <w:right w:val="none" w:sz="0" w:space="0" w:color="auto"/>
      </w:divBdr>
    </w:div>
    <w:div w:id="688605467">
      <w:bodyDiv w:val="1"/>
      <w:marLeft w:val="0"/>
      <w:marRight w:val="0"/>
      <w:marTop w:val="0"/>
      <w:marBottom w:val="0"/>
      <w:divBdr>
        <w:top w:val="none" w:sz="0" w:space="0" w:color="auto"/>
        <w:left w:val="none" w:sz="0" w:space="0" w:color="auto"/>
        <w:bottom w:val="none" w:sz="0" w:space="0" w:color="auto"/>
        <w:right w:val="none" w:sz="0" w:space="0" w:color="auto"/>
      </w:divBdr>
    </w:div>
    <w:div w:id="709962861">
      <w:bodyDiv w:val="1"/>
      <w:marLeft w:val="0"/>
      <w:marRight w:val="0"/>
      <w:marTop w:val="0"/>
      <w:marBottom w:val="0"/>
      <w:divBdr>
        <w:top w:val="none" w:sz="0" w:space="0" w:color="auto"/>
        <w:left w:val="none" w:sz="0" w:space="0" w:color="auto"/>
        <w:bottom w:val="none" w:sz="0" w:space="0" w:color="auto"/>
        <w:right w:val="none" w:sz="0" w:space="0" w:color="auto"/>
      </w:divBdr>
    </w:div>
    <w:div w:id="734428999">
      <w:bodyDiv w:val="1"/>
      <w:marLeft w:val="0"/>
      <w:marRight w:val="0"/>
      <w:marTop w:val="0"/>
      <w:marBottom w:val="0"/>
      <w:divBdr>
        <w:top w:val="none" w:sz="0" w:space="0" w:color="auto"/>
        <w:left w:val="none" w:sz="0" w:space="0" w:color="auto"/>
        <w:bottom w:val="none" w:sz="0" w:space="0" w:color="auto"/>
        <w:right w:val="none" w:sz="0" w:space="0" w:color="auto"/>
      </w:divBdr>
    </w:div>
    <w:div w:id="753094062">
      <w:bodyDiv w:val="1"/>
      <w:marLeft w:val="0"/>
      <w:marRight w:val="0"/>
      <w:marTop w:val="0"/>
      <w:marBottom w:val="0"/>
      <w:divBdr>
        <w:top w:val="none" w:sz="0" w:space="0" w:color="auto"/>
        <w:left w:val="none" w:sz="0" w:space="0" w:color="auto"/>
        <w:bottom w:val="none" w:sz="0" w:space="0" w:color="auto"/>
        <w:right w:val="none" w:sz="0" w:space="0" w:color="auto"/>
      </w:divBdr>
    </w:div>
    <w:div w:id="795871868">
      <w:bodyDiv w:val="1"/>
      <w:marLeft w:val="0"/>
      <w:marRight w:val="0"/>
      <w:marTop w:val="0"/>
      <w:marBottom w:val="0"/>
      <w:divBdr>
        <w:top w:val="none" w:sz="0" w:space="0" w:color="auto"/>
        <w:left w:val="none" w:sz="0" w:space="0" w:color="auto"/>
        <w:bottom w:val="none" w:sz="0" w:space="0" w:color="auto"/>
        <w:right w:val="none" w:sz="0" w:space="0" w:color="auto"/>
      </w:divBdr>
    </w:div>
    <w:div w:id="831291126">
      <w:bodyDiv w:val="1"/>
      <w:marLeft w:val="0"/>
      <w:marRight w:val="0"/>
      <w:marTop w:val="0"/>
      <w:marBottom w:val="0"/>
      <w:divBdr>
        <w:top w:val="none" w:sz="0" w:space="0" w:color="auto"/>
        <w:left w:val="none" w:sz="0" w:space="0" w:color="auto"/>
        <w:bottom w:val="none" w:sz="0" w:space="0" w:color="auto"/>
        <w:right w:val="none" w:sz="0" w:space="0" w:color="auto"/>
      </w:divBdr>
    </w:div>
    <w:div w:id="839346115">
      <w:bodyDiv w:val="1"/>
      <w:marLeft w:val="0"/>
      <w:marRight w:val="0"/>
      <w:marTop w:val="0"/>
      <w:marBottom w:val="0"/>
      <w:divBdr>
        <w:top w:val="none" w:sz="0" w:space="0" w:color="auto"/>
        <w:left w:val="none" w:sz="0" w:space="0" w:color="auto"/>
        <w:bottom w:val="none" w:sz="0" w:space="0" w:color="auto"/>
        <w:right w:val="none" w:sz="0" w:space="0" w:color="auto"/>
      </w:divBdr>
    </w:div>
    <w:div w:id="863637754">
      <w:bodyDiv w:val="1"/>
      <w:marLeft w:val="0"/>
      <w:marRight w:val="0"/>
      <w:marTop w:val="0"/>
      <w:marBottom w:val="0"/>
      <w:divBdr>
        <w:top w:val="none" w:sz="0" w:space="0" w:color="auto"/>
        <w:left w:val="none" w:sz="0" w:space="0" w:color="auto"/>
        <w:bottom w:val="none" w:sz="0" w:space="0" w:color="auto"/>
        <w:right w:val="none" w:sz="0" w:space="0" w:color="auto"/>
      </w:divBdr>
    </w:div>
    <w:div w:id="893587300">
      <w:bodyDiv w:val="1"/>
      <w:marLeft w:val="0"/>
      <w:marRight w:val="0"/>
      <w:marTop w:val="0"/>
      <w:marBottom w:val="0"/>
      <w:divBdr>
        <w:top w:val="none" w:sz="0" w:space="0" w:color="auto"/>
        <w:left w:val="none" w:sz="0" w:space="0" w:color="auto"/>
        <w:bottom w:val="none" w:sz="0" w:space="0" w:color="auto"/>
        <w:right w:val="none" w:sz="0" w:space="0" w:color="auto"/>
      </w:divBdr>
    </w:div>
    <w:div w:id="920875617">
      <w:bodyDiv w:val="1"/>
      <w:marLeft w:val="0"/>
      <w:marRight w:val="0"/>
      <w:marTop w:val="0"/>
      <w:marBottom w:val="0"/>
      <w:divBdr>
        <w:top w:val="none" w:sz="0" w:space="0" w:color="auto"/>
        <w:left w:val="none" w:sz="0" w:space="0" w:color="auto"/>
        <w:bottom w:val="none" w:sz="0" w:space="0" w:color="auto"/>
        <w:right w:val="none" w:sz="0" w:space="0" w:color="auto"/>
      </w:divBdr>
    </w:div>
    <w:div w:id="931934574">
      <w:bodyDiv w:val="1"/>
      <w:marLeft w:val="0"/>
      <w:marRight w:val="0"/>
      <w:marTop w:val="0"/>
      <w:marBottom w:val="0"/>
      <w:divBdr>
        <w:top w:val="none" w:sz="0" w:space="0" w:color="auto"/>
        <w:left w:val="none" w:sz="0" w:space="0" w:color="auto"/>
        <w:bottom w:val="none" w:sz="0" w:space="0" w:color="auto"/>
        <w:right w:val="none" w:sz="0" w:space="0" w:color="auto"/>
      </w:divBdr>
      <w:divsChild>
        <w:div w:id="2009285878">
          <w:marLeft w:val="446"/>
          <w:marRight w:val="0"/>
          <w:marTop w:val="0"/>
          <w:marBottom w:val="0"/>
          <w:divBdr>
            <w:top w:val="none" w:sz="0" w:space="0" w:color="auto"/>
            <w:left w:val="none" w:sz="0" w:space="0" w:color="auto"/>
            <w:bottom w:val="none" w:sz="0" w:space="0" w:color="auto"/>
            <w:right w:val="none" w:sz="0" w:space="0" w:color="auto"/>
          </w:divBdr>
        </w:div>
        <w:div w:id="1978104000">
          <w:marLeft w:val="446"/>
          <w:marRight w:val="0"/>
          <w:marTop w:val="0"/>
          <w:marBottom w:val="0"/>
          <w:divBdr>
            <w:top w:val="none" w:sz="0" w:space="0" w:color="auto"/>
            <w:left w:val="none" w:sz="0" w:space="0" w:color="auto"/>
            <w:bottom w:val="none" w:sz="0" w:space="0" w:color="auto"/>
            <w:right w:val="none" w:sz="0" w:space="0" w:color="auto"/>
          </w:divBdr>
        </w:div>
        <w:div w:id="1748965627">
          <w:marLeft w:val="446"/>
          <w:marRight w:val="0"/>
          <w:marTop w:val="0"/>
          <w:marBottom w:val="0"/>
          <w:divBdr>
            <w:top w:val="none" w:sz="0" w:space="0" w:color="auto"/>
            <w:left w:val="none" w:sz="0" w:space="0" w:color="auto"/>
            <w:bottom w:val="none" w:sz="0" w:space="0" w:color="auto"/>
            <w:right w:val="none" w:sz="0" w:space="0" w:color="auto"/>
          </w:divBdr>
        </w:div>
        <w:div w:id="336663805">
          <w:marLeft w:val="446"/>
          <w:marRight w:val="0"/>
          <w:marTop w:val="0"/>
          <w:marBottom w:val="0"/>
          <w:divBdr>
            <w:top w:val="none" w:sz="0" w:space="0" w:color="auto"/>
            <w:left w:val="none" w:sz="0" w:space="0" w:color="auto"/>
            <w:bottom w:val="none" w:sz="0" w:space="0" w:color="auto"/>
            <w:right w:val="none" w:sz="0" w:space="0" w:color="auto"/>
          </w:divBdr>
        </w:div>
        <w:div w:id="949698557">
          <w:marLeft w:val="446"/>
          <w:marRight w:val="0"/>
          <w:marTop w:val="0"/>
          <w:marBottom w:val="0"/>
          <w:divBdr>
            <w:top w:val="none" w:sz="0" w:space="0" w:color="auto"/>
            <w:left w:val="none" w:sz="0" w:space="0" w:color="auto"/>
            <w:bottom w:val="none" w:sz="0" w:space="0" w:color="auto"/>
            <w:right w:val="none" w:sz="0" w:space="0" w:color="auto"/>
          </w:divBdr>
        </w:div>
        <w:div w:id="1295672030">
          <w:marLeft w:val="446"/>
          <w:marRight w:val="0"/>
          <w:marTop w:val="0"/>
          <w:marBottom w:val="0"/>
          <w:divBdr>
            <w:top w:val="none" w:sz="0" w:space="0" w:color="auto"/>
            <w:left w:val="none" w:sz="0" w:space="0" w:color="auto"/>
            <w:bottom w:val="none" w:sz="0" w:space="0" w:color="auto"/>
            <w:right w:val="none" w:sz="0" w:space="0" w:color="auto"/>
          </w:divBdr>
        </w:div>
        <w:div w:id="1452048111">
          <w:marLeft w:val="446"/>
          <w:marRight w:val="0"/>
          <w:marTop w:val="0"/>
          <w:marBottom w:val="0"/>
          <w:divBdr>
            <w:top w:val="none" w:sz="0" w:space="0" w:color="auto"/>
            <w:left w:val="none" w:sz="0" w:space="0" w:color="auto"/>
            <w:bottom w:val="none" w:sz="0" w:space="0" w:color="auto"/>
            <w:right w:val="none" w:sz="0" w:space="0" w:color="auto"/>
          </w:divBdr>
        </w:div>
        <w:div w:id="1024213407">
          <w:marLeft w:val="446"/>
          <w:marRight w:val="0"/>
          <w:marTop w:val="0"/>
          <w:marBottom w:val="0"/>
          <w:divBdr>
            <w:top w:val="none" w:sz="0" w:space="0" w:color="auto"/>
            <w:left w:val="none" w:sz="0" w:space="0" w:color="auto"/>
            <w:bottom w:val="none" w:sz="0" w:space="0" w:color="auto"/>
            <w:right w:val="none" w:sz="0" w:space="0" w:color="auto"/>
          </w:divBdr>
        </w:div>
        <w:div w:id="1556159122">
          <w:marLeft w:val="446"/>
          <w:marRight w:val="0"/>
          <w:marTop w:val="0"/>
          <w:marBottom w:val="0"/>
          <w:divBdr>
            <w:top w:val="none" w:sz="0" w:space="0" w:color="auto"/>
            <w:left w:val="none" w:sz="0" w:space="0" w:color="auto"/>
            <w:bottom w:val="none" w:sz="0" w:space="0" w:color="auto"/>
            <w:right w:val="none" w:sz="0" w:space="0" w:color="auto"/>
          </w:divBdr>
        </w:div>
        <w:div w:id="218709922">
          <w:marLeft w:val="446"/>
          <w:marRight w:val="0"/>
          <w:marTop w:val="0"/>
          <w:marBottom w:val="0"/>
          <w:divBdr>
            <w:top w:val="none" w:sz="0" w:space="0" w:color="auto"/>
            <w:left w:val="none" w:sz="0" w:space="0" w:color="auto"/>
            <w:bottom w:val="none" w:sz="0" w:space="0" w:color="auto"/>
            <w:right w:val="none" w:sz="0" w:space="0" w:color="auto"/>
          </w:divBdr>
        </w:div>
        <w:div w:id="1300183258">
          <w:marLeft w:val="446"/>
          <w:marRight w:val="0"/>
          <w:marTop w:val="0"/>
          <w:marBottom w:val="0"/>
          <w:divBdr>
            <w:top w:val="none" w:sz="0" w:space="0" w:color="auto"/>
            <w:left w:val="none" w:sz="0" w:space="0" w:color="auto"/>
            <w:bottom w:val="none" w:sz="0" w:space="0" w:color="auto"/>
            <w:right w:val="none" w:sz="0" w:space="0" w:color="auto"/>
          </w:divBdr>
        </w:div>
        <w:div w:id="1939219366">
          <w:marLeft w:val="446"/>
          <w:marRight w:val="0"/>
          <w:marTop w:val="0"/>
          <w:marBottom w:val="0"/>
          <w:divBdr>
            <w:top w:val="none" w:sz="0" w:space="0" w:color="auto"/>
            <w:left w:val="none" w:sz="0" w:space="0" w:color="auto"/>
            <w:bottom w:val="none" w:sz="0" w:space="0" w:color="auto"/>
            <w:right w:val="none" w:sz="0" w:space="0" w:color="auto"/>
          </w:divBdr>
        </w:div>
        <w:div w:id="1778716878">
          <w:marLeft w:val="446"/>
          <w:marRight w:val="0"/>
          <w:marTop w:val="0"/>
          <w:marBottom w:val="0"/>
          <w:divBdr>
            <w:top w:val="none" w:sz="0" w:space="0" w:color="auto"/>
            <w:left w:val="none" w:sz="0" w:space="0" w:color="auto"/>
            <w:bottom w:val="none" w:sz="0" w:space="0" w:color="auto"/>
            <w:right w:val="none" w:sz="0" w:space="0" w:color="auto"/>
          </w:divBdr>
        </w:div>
        <w:div w:id="1810320851">
          <w:marLeft w:val="446"/>
          <w:marRight w:val="0"/>
          <w:marTop w:val="0"/>
          <w:marBottom w:val="0"/>
          <w:divBdr>
            <w:top w:val="none" w:sz="0" w:space="0" w:color="auto"/>
            <w:left w:val="none" w:sz="0" w:space="0" w:color="auto"/>
            <w:bottom w:val="none" w:sz="0" w:space="0" w:color="auto"/>
            <w:right w:val="none" w:sz="0" w:space="0" w:color="auto"/>
          </w:divBdr>
        </w:div>
      </w:divsChild>
    </w:div>
    <w:div w:id="996956272">
      <w:bodyDiv w:val="1"/>
      <w:marLeft w:val="0"/>
      <w:marRight w:val="0"/>
      <w:marTop w:val="0"/>
      <w:marBottom w:val="0"/>
      <w:divBdr>
        <w:top w:val="none" w:sz="0" w:space="0" w:color="auto"/>
        <w:left w:val="none" w:sz="0" w:space="0" w:color="auto"/>
        <w:bottom w:val="none" w:sz="0" w:space="0" w:color="auto"/>
        <w:right w:val="none" w:sz="0" w:space="0" w:color="auto"/>
      </w:divBdr>
    </w:div>
    <w:div w:id="1000083554">
      <w:bodyDiv w:val="1"/>
      <w:marLeft w:val="0"/>
      <w:marRight w:val="0"/>
      <w:marTop w:val="0"/>
      <w:marBottom w:val="0"/>
      <w:divBdr>
        <w:top w:val="none" w:sz="0" w:space="0" w:color="auto"/>
        <w:left w:val="none" w:sz="0" w:space="0" w:color="auto"/>
        <w:bottom w:val="none" w:sz="0" w:space="0" w:color="auto"/>
        <w:right w:val="none" w:sz="0" w:space="0" w:color="auto"/>
      </w:divBdr>
    </w:div>
    <w:div w:id="1003433581">
      <w:bodyDiv w:val="1"/>
      <w:marLeft w:val="0"/>
      <w:marRight w:val="0"/>
      <w:marTop w:val="0"/>
      <w:marBottom w:val="0"/>
      <w:divBdr>
        <w:top w:val="none" w:sz="0" w:space="0" w:color="auto"/>
        <w:left w:val="none" w:sz="0" w:space="0" w:color="auto"/>
        <w:bottom w:val="none" w:sz="0" w:space="0" w:color="auto"/>
        <w:right w:val="none" w:sz="0" w:space="0" w:color="auto"/>
      </w:divBdr>
    </w:div>
    <w:div w:id="1057705631">
      <w:bodyDiv w:val="1"/>
      <w:marLeft w:val="0"/>
      <w:marRight w:val="0"/>
      <w:marTop w:val="0"/>
      <w:marBottom w:val="0"/>
      <w:divBdr>
        <w:top w:val="none" w:sz="0" w:space="0" w:color="auto"/>
        <w:left w:val="none" w:sz="0" w:space="0" w:color="auto"/>
        <w:bottom w:val="none" w:sz="0" w:space="0" w:color="auto"/>
        <w:right w:val="none" w:sz="0" w:space="0" w:color="auto"/>
      </w:divBdr>
    </w:div>
    <w:div w:id="1085103936">
      <w:bodyDiv w:val="1"/>
      <w:marLeft w:val="0"/>
      <w:marRight w:val="0"/>
      <w:marTop w:val="0"/>
      <w:marBottom w:val="0"/>
      <w:divBdr>
        <w:top w:val="none" w:sz="0" w:space="0" w:color="auto"/>
        <w:left w:val="none" w:sz="0" w:space="0" w:color="auto"/>
        <w:bottom w:val="none" w:sz="0" w:space="0" w:color="auto"/>
        <w:right w:val="none" w:sz="0" w:space="0" w:color="auto"/>
      </w:divBdr>
    </w:div>
    <w:div w:id="1103574343">
      <w:bodyDiv w:val="1"/>
      <w:marLeft w:val="0"/>
      <w:marRight w:val="0"/>
      <w:marTop w:val="0"/>
      <w:marBottom w:val="0"/>
      <w:divBdr>
        <w:top w:val="none" w:sz="0" w:space="0" w:color="auto"/>
        <w:left w:val="none" w:sz="0" w:space="0" w:color="auto"/>
        <w:bottom w:val="none" w:sz="0" w:space="0" w:color="auto"/>
        <w:right w:val="none" w:sz="0" w:space="0" w:color="auto"/>
      </w:divBdr>
      <w:divsChild>
        <w:div w:id="536965703">
          <w:marLeft w:val="0"/>
          <w:marRight w:val="0"/>
          <w:marTop w:val="0"/>
          <w:marBottom w:val="0"/>
          <w:divBdr>
            <w:top w:val="none" w:sz="0" w:space="0" w:color="auto"/>
            <w:left w:val="none" w:sz="0" w:space="0" w:color="auto"/>
            <w:bottom w:val="none" w:sz="0" w:space="0" w:color="auto"/>
            <w:right w:val="none" w:sz="0" w:space="0" w:color="auto"/>
          </w:divBdr>
        </w:div>
        <w:div w:id="1742098648">
          <w:marLeft w:val="0"/>
          <w:marRight w:val="0"/>
          <w:marTop w:val="0"/>
          <w:marBottom w:val="0"/>
          <w:divBdr>
            <w:top w:val="none" w:sz="0" w:space="0" w:color="auto"/>
            <w:left w:val="none" w:sz="0" w:space="0" w:color="auto"/>
            <w:bottom w:val="none" w:sz="0" w:space="0" w:color="auto"/>
            <w:right w:val="none" w:sz="0" w:space="0" w:color="auto"/>
          </w:divBdr>
        </w:div>
      </w:divsChild>
    </w:div>
    <w:div w:id="1132744589">
      <w:bodyDiv w:val="1"/>
      <w:marLeft w:val="0"/>
      <w:marRight w:val="0"/>
      <w:marTop w:val="0"/>
      <w:marBottom w:val="0"/>
      <w:divBdr>
        <w:top w:val="none" w:sz="0" w:space="0" w:color="auto"/>
        <w:left w:val="none" w:sz="0" w:space="0" w:color="auto"/>
        <w:bottom w:val="none" w:sz="0" w:space="0" w:color="auto"/>
        <w:right w:val="none" w:sz="0" w:space="0" w:color="auto"/>
      </w:divBdr>
    </w:div>
    <w:div w:id="1200822426">
      <w:bodyDiv w:val="1"/>
      <w:marLeft w:val="0"/>
      <w:marRight w:val="0"/>
      <w:marTop w:val="0"/>
      <w:marBottom w:val="0"/>
      <w:divBdr>
        <w:top w:val="none" w:sz="0" w:space="0" w:color="auto"/>
        <w:left w:val="none" w:sz="0" w:space="0" w:color="auto"/>
        <w:bottom w:val="none" w:sz="0" w:space="0" w:color="auto"/>
        <w:right w:val="none" w:sz="0" w:space="0" w:color="auto"/>
      </w:divBdr>
    </w:div>
    <w:div w:id="1214731420">
      <w:bodyDiv w:val="1"/>
      <w:marLeft w:val="0"/>
      <w:marRight w:val="0"/>
      <w:marTop w:val="0"/>
      <w:marBottom w:val="0"/>
      <w:divBdr>
        <w:top w:val="none" w:sz="0" w:space="0" w:color="auto"/>
        <w:left w:val="none" w:sz="0" w:space="0" w:color="auto"/>
        <w:bottom w:val="none" w:sz="0" w:space="0" w:color="auto"/>
        <w:right w:val="none" w:sz="0" w:space="0" w:color="auto"/>
      </w:divBdr>
    </w:div>
    <w:div w:id="1230262408">
      <w:bodyDiv w:val="1"/>
      <w:marLeft w:val="0"/>
      <w:marRight w:val="0"/>
      <w:marTop w:val="0"/>
      <w:marBottom w:val="0"/>
      <w:divBdr>
        <w:top w:val="none" w:sz="0" w:space="0" w:color="auto"/>
        <w:left w:val="none" w:sz="0" w:space="0" w:color="auto"/>
        <w:bottom w:val="none" w:sz="0" w:space="0" w:color="auto"/>
        <w:right w:val="none" w:sz="0" w:space="0" w:color="auto"/>
      </w:divBdr>
    </w:div>
    <w:div w:id="1231694895">
      <w:bodyDiv w:val="1"/>
      <w:marLeft w:val="0"/>
      <w:marRight w:val="0"/>
      <w:marTop w:val="0"/>
      <w:marBottom w:val="0"/>
      <w:divBdr>
        <w:top w:val="none" w:sz="0" w:space="0" w:color="auto"/>
        <w:left w:val="none" w:sz="0" w:space="0" w:color="auto"/>
        <w:bottom w:val="none" w:sz="0" w:space="0" w:color="auto"/>
        <w:right w:val="none" w:sz="0" w:space="0" w:color="auto"/>
      </w:divBdr>
    </w:div>
    <w:div w:id="1300067287">
      <w:bodyDiv w:val="1"/>
      <w:marLeft w:val="0"/>
      <w:marRight w:val="0"/>
      <w:marTop w:val="0"/>
      <w:marBottom w:val="0"/>
      <w:divBdr>
        <w:top w:val="none" w:sz="0" w:space="0" w:color="auto"/>
        <w:left w:val="none" w:sz="0" w:space="0" w:color="auto"/>
        <w:bottom w:val="none" w:sz="0" w:space="0" w:color="auto"/>
        <w:right w:val="none" w:sz="0" w:space="0" w:color="auto"/>
      </w:divBdr>
    </w:div>
    <w:div w:id="1384476072">
      <w:bodyDiv w:val="1"/>
      <w:marLeft w:val="0"/>
      <w:marRight w:val="0"/>
      <w:marTop w:val="0"/>
      <w:marBottom w:val="0"/>
      <w:divBdr>
        <w:top w:val="none" w:sz="0" w:space="0" w:color="auto"/>
        <w:left w:val="none" w:sz="0" w:space="0" w:color="auto"/>
        <w:bottom w:val="none" w:sz="0" w:space="0" w:color="auto"/>
        <w:right w:val="none" w:sz="0" w:space="0" w:color="auto"/>
      </w:divBdr>
    </w:div>
    <w:div w:id="1449735763">
      <w:bodyDiv w:val="1"/>
      <w:marLeft w:val="0"/>
      <w:marRight w:val="0"/>
      <w:marTop w:val="0"/>
      <w:marBottom w:val="0"/>
      <w:divBdr>
        <w:top w:val="none" w:sz="0" w:space="0" w:color="auto"/>
        <w:left w:val="none" w:sz="0" w:space="0" w:color="auto"/>
        <w:bottom w:val="none" w:sz="0" w:space="0" w:color="auto"/>
        <w:right w:val="none" w:sz="0" w:space="0" w:color="auto"/>
      </w:divBdr>
    </w:div>
    <w:div w:id="1453741894">
      <w:bodyDiv w:val="1"/>
      <w:marLeft w:val="0"/>
      <w:marRight w:val="0"/>
      <w:marTop w:val="0"/>
      <w:marBottom w:val="0"/>
      <w:divBdr>
        <w:top w:val="none" w:sz="0" w:space="0" w:color="auto"/>
        <w:left w:val="none" w:sz="0" w:space="0" w:color="auto"/>
        <w:bottom w:val="none" w:sz="0" w:space="0" w:color="auto"/>
        <w:right w:val="none" w:sz="0" w:space="0" w:color="auto"/>
      </w:divBdr>
    </w:div>
    <w:div w:id="1472164756">
      <w:bodyDiv w:val="1"/>
      <w:marLeft w:val="0"/>
      <w:marRight w:val="0"/>
      <w:marTop w:val="0"/>
      <w:marBottom w:val="0"/>
      <w:divBdr>
        <w:top w:val="none" w:sz="0" w:space="0" w:color="auto"/>
        <w:left w:val="none" w:sz="0" w:space="0" w:color="auto"/>
        <w:bottom w:val="none" w:sz="0" w:space="0" w:color="auto"/>
        <w:right w:val="none" w:sz="0" w:space="0" w:color="auto"/>
      </w:divBdr>
    </w:div>
    <w:div w:id="1486167001">
      <w:bodyDiv w:val="1"/>
      <w:marLeft w:val="0"/>
      <w:marRight w:val="0"/>
      <w:marTop w:val="0"/>
      <w:marBottom w:val="0"/>
      <w:divBdr>
        <w:top w:val="none" w:sz="0" w:space="0" w:color="auto"/>
        <w:left w:val="none" w:sz="0" w:space="0" w:color="auto"/>
        <w:bottom w:val="none" w:sz="0" w:space="0" w:color="auto"/>
        <w:right w:val="none" w:sz="0" w:space="0" w:color="auto"/>
      </w:divBdr>
    </w:div>
    <w:div w:id="1496143250">
      <w:bodyDiv w:val="1"/>
      <w:marLeft w:val="0"/>
      <w:marRight w:val="0"/>
      <w:marTop w:val="0"/>
      <w:marBottom w:val="0"/>
      <w:divBdr>
        <w:top w:val="none" w:sz="0" w:space="0" w:color="auto"/>
        <w:left w:val="none" w:sz="0" w:space="0" w:color="auto"/>
        <w:bottom w:val="none" w:sz="0" w:space="0" w:color="auto"/>
        <w:right w:val="none" w:sz="0" w:space="0" w:color="auto"/>
      </w:divBdr>
    </w:div>
    <w:div w:id="1516306983">
      <w:bodyDiv w:val="1"/>
      <w:marLeft w:val="0"/>
      <w:marRight w:val="0"/>
      <w:marTop w:val="0"/>
      <w:marBottom w:val="0"/>
      <w:divBdr>
        <w:top w:val="none" w:sz="0" w:space="0" w:color="auto"/>
        <w:left w:val="none" w:sz="0" w:space="0" w:color="auto"/>
        <w:bottom w:val="none" w:sz="0" w:space="0" w:color="auto"/>
        <w:right w:val="none" w:sz="0" w:space="0" w:color="auto"/>
      </w:divBdr>
    </w:div>
    <w:div w:id="1534688272">
      <w:bodyDiv w:val="1"/>
      <w:marLeft w:val="0"/>
      <w:marRight w:val="0"/>
      <w:marTop w:val="0"/>
      <w:marBottom w:val="0"/>
      <w:divBdr>
        <w:top w:val="none" w:sz="0" w:space="0" w:color="auto"/>
        <w:left w:val="none" w:sz="0" w:space="0" w:color="auto"/>
        <w:bottom w:val="none" w:sz="0" w:space="0" w:color="auto"/>
        <w:right w:val="none" w:sz="0" w:space="0" w:color="auto"/>
      </w:divBdr>
    </w:div>
    <w:div w:id="1549800507">
      <w:bodyDiv w:val="1"/>
      <w:marLeft w:val="0"/>
      <w:marRight w:val="0"/>
      <w:marTop w:val="0"/>
      <w:marBottom w:val="0"/>
      <w:divBdr>
        <w:top w:val="none" w:sz="0" w:space="0" w:color="auto"/>
        <w:left w:val="none" w:sz="0" w:space="0" w:color="auto"/>
        <w:bottom w:val="none" w:sz="0" w:space="0" w:color="auto"/>
        <w:right w:val="none" w:sz="0" w:space="0" w:color="auto"/>
      </w:divBdr>
    </w:div>
    <w:div w:id="1558979532">
      <w:bodyDiv w:val="1"/>
      <w:marLeft w:val="0"/>
      <w:marRight w:val="0"/>
      <w:marTop w:val="0"/>
      <w:marBottom w:val="0"/>
      <w:divBdr>
        <w:top w:val="none" w:sz="0" w:space="0" w:color="auto"/>
        <w:left w:val="none" w:sz="0" w:space="0" w:color="auto"/>
        <w:bottom w:val="none" w:sz="0" w:space="0" w:color="auto"/>
        <w:right w:val="none" w:sz="0" w:space="0" w:color="auto"/>
      </w:divBdr>
    </w:div>
    <w:div w:id="1559050356">
      <w:bodyDiv w:val="1"/>
      <w:marLeft w:val="0"/>
      <w:marRight w:val="0"/>
      <w:marTop w:val="0"/>
      <w:marBottom w:val="0"/>
      <w:divBdr>
        <w:top w:val="none" w:sz="0" w:space="0" w:color="auto"/>
        <w:left w:val="none" w:sz="0" w:space="0" w:color="auto"/>
        <w:bottom w:val="none" w:sz="0" w:space="0" w:color="auto"/>
        <w:right w:val="none" w:sz="0" w:space="0" w:color="auto"/>
      </w:divBdr>
    </w:div>
    <w:div w:id="1565679992">
      <w:bodyDiv w:val="1"/>
      <w:marLeft w:val="0"/>
      <w:marRight w:val="0"/>
      <w:marTop w:val="0"/>
      <w:marBottom w:val="0"/>
      <w:divBdr>
        <w:top w:val="none" w:sz="0" w:space="0" w:color="auto"/>
        <w:left w:val="none" w:sz="0" w:space="0" w:color="auto"/>
        <w:bottom w:val="none" w:sz="0" w:space="0" w:color="auto"/>
        <w:right w:val="none" w:sz="0" w:space="0" w:color="auto"/>
      </w:divBdr>
    </w:div>
    <w:div w:id="1577084786">
      <w:bodyDiv w:val="1"/>
      <w:marLeft w:val="0"/>
      <w:marRight w:val="0"/>
      <w:marTop w:val="0"/>
      <w:marBottom w:val="0"/>
      <w:divBdr>
        <w:top w:val="none" w:sz="0" w:space="0" w:color="auto"/>
        <w:left w:val="none" w:sz="0" w:space="0" w:color="auto"/>
        <w:bottom w:val="none" w:sz="0" w:space="0" w:color="auto"/>
        <w:right w:val="none" w:sz="0" w:space="0" w:color="auto"/>
      </w:divBdr>
    </w:div>
    <w:div w:id="1580672193">
      <w:bodyDiv w:val="1"/>
      <w:marLeft w:val="0"/>
      <w:marRight w:val="0"/>
      <w:marTop w:val="0"/>
      <w:marBottom w:val="0"/>
      <w:divBdr>
        <w:top w:val="none" w:sz="0" w:space="0" w:color="auto"/>
        <w:left w:val="none" w:sz="0" w:space="0" w:color="auto"/>
        <w:bottom w:val="none" w:sz="0" w:space="0" w:color="auto"/>
        <w:right w:val="none" w:sz="0" w:space="0" w:color="auto"/>
      </w:divBdr>
    </w:div>
    <w:div w:id="1646352336">
      <w:bodyDiv w:val="1"/>
      <w:marLeft w:val="0"/>
      <w:marRight w:val="0"/>
      <w:marTop w:val="0"/>
      <w:marBottom w:val="0"/>
      <w:divBdr>
        <w:top w:val="none" w:sz="0" w:space="0" w:color="auto"/>
        <w:left w:val="none" w:sz="0" w:space="0" w:color="auto"/>
        <w:bottom w:val="none" w:sz="0" w:space="0" w:color="auto"/>
        <w:right w:val="none" w:sz="0" w:space="0" w:color="auto"/>
      </w:divBdr>
    </w:div>
    <w:div w:id="1649630111">
      <w:bodyDiv w:val="1"/>
      <w:marLeft w:val="0"/>
      <w:marRight w:val="0"/>
      <w:marTop w:val="0"/>
      <w:marBottom w:val="0"/>
      <w:divBdr>
        <w:top w:val="none" w:sz="0" w:space="0" w:color="auto"/>
        <w:left w:val="none" w:sz="0" w:space="0" w:color="auto"/>
        <w:bottom w:val="none" w:sz="0" w:space="0" w:color="auto"/>
        <w:right w:val="none" w:sz="0" w:space="0" w:color="auto"/>
      </w:divBdr>
    </w:div>
    <w:div w:id="1693219103">
      <w:bodyDiv w:val="1"/>
      <w:marLeft w:val="0"/>
      <w:marRight w:val="0"/>
      <w:marTop w:val="0"/>
      <w:marBottom w:val="0"/>
      <w:divBdr>
        <w:top w:val="none" w:sz="0" w:space="0" w:color="auto"/>
        <w:left w:val="none" w:sz="0" w:space="0" w:color="auto"/>
        <w:bottom w:val="none" w:sz="0" w:space="0" w:color="auto"/>
        <w:right w:val="none" w:sz="0" w:space="0" w:color="auto"/>
      </w:divBdr>
    </w:div>
    <w:div w:id="1704282501">
      <w:bodyDiv w:val="1"/>
      <w:marLeft w:val="0"/>
      <w:marRight w:val="0"/>
      <w:marTop w:val="0"/>
      <w:marBottom w:val="0"/>
      <w:divBdr>
        <w:top w:val="none" w:sz="0" w:space="0" w:color="auto"/>
        <w:left w:val="none" w:sz="0" w:space="0" w:color="auto"/>
        <w:bottom w:val="none" w:sz="0" w:space="0" w:color="auto"/>
        <w:right w:val="none" w:sz="0" w:space="0" w:color="auto"/>
      </w:divBdr>
    </w:div>
    <w:div w:id="1710645893">
      <w:bodyDiv w:val="1"/>
      <w:marLeft w:val="0"/>
      <w:marRight w:val="0"/>
      <w:marTop w:val="0"/>
      <w:marBottom w:val="0"/>
      <w:divBdr>
        <w:top w:val="none" w:sz="0" w:space="0" w:color="auto"/>
        <w:left w:val="none" w:sz="0" w:space="0" w:color="auto"/>
        <w:bottom w:val="none" w:sz="0" w:space="0" w:color="auto"/>
        <w:right w:val="none" w:sz="0" w:space="0" w:color="auto"/>
      </w:divBdr>
    </w:div>
    <w:div w:id="1760983574">
      <w:bodyDiv w:val="1"/>
      <w:marLeft w:val="0"/>
      <w:marRight w:val="0"/>
      <w:marTop w:val="0"/>
      <w:marBottom w:val="0"/>
      <w:divBdr>
        <w:top w:val="none" w:sz="0" w:space="0" w:color="auto"/>
        <w:left w:val="none" w:sz="0" w:space="0" w:color="auto"/>
        <w:bottom w:val="none" w:sz="0" w:space="0" w:color="auto"/>
        <w:right w:val="none" w:sz="0" w:space="0" w:color="auto"/>
      </w:divBdr>
    </w:div>
    <w:div w:id="1816408505">
      <w:bodyDiv w:val="1"/>
      <w:marLeft w:val="0"/>
      <w:marRight w:val="0"/>
      <w:marTop w:val="0"/>
      <w:marBottom w:val="0"/>
      <w:divBdr>
        <w:top w:val="none" w:sz="0" w:space="0" w:color="auto"/>
        <w:left w:val="none" w:sz="0" w:space="0" w:color="auto"/>
        <w:bottom w:val="none" w:sz="0" w:space="0" w:color="auto"/>
        <w:right w:val="none" w:sz="0" w:space="0" w:color="auto"/>
      </w:divBdr>
    </w:div>
    <w:div w:id="1835142643">
      <w:bodyDiv w:val="1"/>
      <w:marLeft w:val="0"/>
      <w:marRight w:val="0"/>
      <w:marTop w:val="0"/>
      <w:marBottom w:val="0"/>
      <w:divBdr>
        <w:top w:val="none" w:sz="0" w:space="0" w:color="auto"/>
        <w:left w:val="none" w:sz="0" w:space="0" w:color="auto"/>
        <w:bottom w:val="none" w:sz="0" w:space="0" w:color="auto"/>
        <w:right w:val="none" w:sz="0" w:space="0" w:color="auto"/>
      </w:divBdr>
    </w:div>
    <w:div w:id="1836607059">
      <w:bodyDiv w:val="1"/>
      <w:marLeft w:val="0"/>
      <w:marRight w:val="0"/>
      <w:marTop w:val="0"/>
      <w:marBottom w:val="0"/>
      <w:divBdr>
        <w:top w:val="none" w:sz="0" w:space="0" w:color="auto"/>
        <w:left w:val="none" w:sz="0" w:space="0" w:color="auto"/>
        <w:bottom w:val="none" w:sz="0" w:space="0" w:color="auto"/>
        <w:right w:val="none" w:sz="0" w:space="0" w:color="auto"/>
      </w:divBdr>
    </w:div>
    <w:div w:id="1885168661">
      <w:bodyDiv w:val="1"/>
      <w:marLeft w:val="0"/>
      <w:marRight w:val="0"/>
      <w:marTop w:val="0"/>
      <w:marBottom w:val="0"/>
      <w:divBdr>
        <w:top w:val="none" w:sz="0" w:space="0" w:color="auto"/>
        <w:left w:val="none" w:sz="0" w:space="0" w:color="auto"/>
        <w:bottom w:val="none" w:sz="0" w:space="0" w:color="auto"/>
        <w:right w:val="none" w:sz="0" w:space="0" w:color="auto"/>
      </w:divBdr>
    </w:div>
    <w:div w:id="1909343308">
      <w:bodyDiv w:val="1"/>
      <w:marLeft w:val="0"/>
      <w:marRight w:val="0"/>
      <w:marTop w:val="0"/>
      <w:marBottom w:val="0"/>
      <w:divBdr>
        <w:top w:val="none" w:sz="0" w:space="0" w:color="auto"/>
        <w:left w:val="none" w:sz="0" w:space="0" w:color="auto"/>
        <w:bottom w:val="none" w:sz="0" w:space="0" w:color="auto"/>
        <w:right w:val="none" w:sz="0" w:space="0" w:color="auto"/>
      </w:divBdr>
    </w:div>
    <w:div w:id="1971325464">
      <w:bodyDiv w:val="1"/>
      <w:marLeft w:val="0"/>
      <w:marRight w:val="0"/>
      <w:marTop w:val="0"/>
      <w:marBottom w:val="0"/>
      <w:divBdr>
        <w:top w:val="none" w:sz="0" w:space="0" w:color="auto"/>
        <w:left w:val="none" w:sz="0" w:space="0" w:color="auto"/>
        <w:bottom w:val="none" w:sz="0" w:space="0" w:color="auto"/>
        <w:right w:val="none" w:sz="0" w:space="0" w:color="auto"/>
      </w:divBdr>
    </w:div>
    <w:div w:id="2018146679">
      <w:bodyDiv w:val="1"/>
      <w:marLeft w:val="0"/>
      <w:marRight w:val="0"/>
      <w:marTop w:val="0"/>
      <w:marBottom w:val="0"/>
      <w:divBdr>
        <w:top w:val="none" w:sz="0" w:space="0" w:color="auto"/>
        <w:left w:val="none" w:sz="0" w:space="0" w:color="auto"/>
        <w:bottom w:val="none" w:sz="0" w:space="0" w:color="auto"/>
        <w:right w:val="none" w:sz="0" w:space="0" w:color="auto"/>
      </w:divBdr>
    </w:div>
    <w:div w:id="2034961354">
      <w:bodyDiv w:val="1"/>
      <w:marLeft w:val="0"/>
      <w:marRight w:val="0"/>
      <w:marTop w:val="0"/>
      <w:marBottom w:val="0"/>
      <w:divBdr>
        <w:top w:val="none" w:sz="0" w:space="0" w:color="auto"/>
        <w:left w:val="none" w:sz="0" w:space="0" w:color="auto"/>
        <w:bottom w:val="none" w:sz="0" w:space="0" w:color="auto"/>
        <w:right w:val="none" w:sz="0" w:space="0" w:color="auto"/>
      </w:divBdr>
    </w:div>
    <w:div w:id="2050496153">
      <w:bodyDiv w:val="1"/>
      <w:marLeft w:val="0"/>
      <w:marRight w:val="0"/>
      <w:marTop w:val="0"/>
      <w:marBottom w:val="0"/>
      <w:divBdr>
        <w:top w:val="none" w:sz="0" w:space="0" w:color="auto"/>
        <w:left w:val="none" w:sz="0" w:space="0" w:color="auto"/>
        <w:bottom w:val="none" w:sz="0" w:space="0" w:color="auto"/>
        <w:right w:val="none" w:sz="0" w:space="0" w:color="auto"/>
      </w:divBdr>
    </w:div>
    <w:div w:id="2055156675">
      <w:bodyDiv w:val="1"/>
      <w:marLeft w:val="0"/>
      <w:marRight w:val="0"/>
      <w:marTop w:val="0"/>
      <w:marBottom w:val="0"/>
      <w:divBdr>
        <w:top w:val="none" w:sz="0" w:space="0" w:color="auto"/>
        <w:left w:val="none" w:sz="0" w:space="0" w:color="auto"/>
        <w:bottom w:val="none" w:sz="0" w:space="0" w:color="auto"/>
        <w:right w:val="none" w:sz="0" w:space="0" w:color="auto"/>
      </w:divBdr>
    </w:div>
    <w:div w:id="2078361288">
      <w:bodyDiv w:val="1"/>
      <w:marLeft w:val="0"/>
      <w:marRight w:val="0"/>
      <w:marTop w:val="0"/>
      <w:marBottom w:val="0"/>
      <w:divBdr>
        <w:top w:val="none" w:sz="0" w:space="0" w:color="auto"/>
        <w:left w:val="none" w:sz="0" w:space="0" w:color="auto"/>
        <w:bottom w:val="none" w:sz="0" w:space="0" w:color="auto"/>
        <w:right w:val="none" w:sz="0" w:space="0" w:color="auto"/>
      </w:divBdr>
    </w:div>
    <w:div w:id="2116747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limevarli@gmail.com" TargetMode="External"/><Relationship Id="rId13" Type="http://schemas.openxmlformats.org/officeDocument/2006/relationships/hyperlink" Target="https://www.sciencedirect.com/topics/engineering/laminated-glass"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orcid.org/0000-0003-2477-4169"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1-9203-0693"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image" Target="media/image1.gi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rcid.org/0009-0005-5076-7722" TargetMode="External"/><Relationship Id="rId14" Type="http://schemas.openxmlformats.org/officeDocument/2006/relationships/image" Target="media/image2.png"/><Relationship Id="rId22" Type="http://schemas.microsoft.com/office/2011/relationships/people" Target="people.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ğulu Cam">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Fur99</b:Tag>
    <b:SourceType>ConferenceProceedings</b:SourceType>
    <b:Guid>{A35D7C42-FA5F-4593-9FF9-67B3CC8713B2}</b:Guid>
    <b:Author>
      <b:Author>
        <b:NameList>
          <b:Person>
            <b:Last>Furbo</b:Last>
            <b:First>E.</b:First>
            <b:Middle>Andersen ve S.</b:Middle>
          </b:Person>
        </b:NameList>
      </b:Author>
    </b:Author>
    <b:Title>Thermal destrafication in small standart solar tanks due to mixing during tapping</b:Title>
    <b:Year>1999</b:Year>
    <b:ConferenceName>Proceeding of ISES Solar Wolar Congress</b:ConferenceName>
    <b:City>Jerusalem,Israel</b:City>
    <b:RefOrder>8</b:RefOrder>
  </b:Source>
</b:Sources>
</file>

<file path=customXml/itemProps1.xml><?xml version="1.0" encoding="utf-8"?>
<ds:datastoreItem xmlns:ds="http://schemas.openxmlformats.org/officeDocument/2006/customXml" ds:itemID="{20D1AD8F-6CFE-42C5-AB99-03D8747E7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6</Pages>
  <Words>1906</Words>
  <Characters>10865</Characters>
  <Application>Microsoft Office Word</Application>
  <DocSecurity>0</DocSecurity>
  <Lines>90</Lines>
  <Paragraphs>25</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etik_kurul</dc:creator>
  <cp:lastModifiedBy>Selime Öztürk</cp:lastModifiedBy>
  <cp:revision>35</cp:revision>
  <cp:lastPrinted>2022-10-06T12:06:00Z</cp:lastPrinted>
  <dcterms:created xsi:type="dcterms:W3CDTF">2023-12-20T06:52:00Z</dcterms:created>
  <dcterms:modified xsi:type="dcterms:W3CDTF">2023-12-20T11:28:00Z</dcterms:modified>
</cp:coreProperties>
</file>